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3D76F" w14:textId="77777777" w:rsidR="00C41083" w:rsidRPr="00D704C8" w:rsidRDefault="00C41083">
      <w:pPr>
        <w:rPr>
          <w:rFonts w:ascii="Cambria" w:hAnsi="Cambria"/>
        </w:rPr>
      </w:pPr>
    </w:p>
    <w:p w14:paraId="079C9E23" w14:textId="77777777" w:rsidR="000669BF" w:rsidRPr="00D704C8" w:rsidRDefault="000669BF" w:rsidP="0036755B">
      <w:pPr>
        <w:pStyle w:val="Akapitzlist"/>
        <w:spacing w:before="30" w:after="30"/>
        <w:jc w:val="both"/>
        <w:rPr>
          <w:rFonts w:ascii="Cambria" w:hAnsi="Cambria" w:cs="Times New Roman"/>
          <w:sz w:val="20"/>
          <w:szCs w:val="20"/>
        </w:rPr>
      </w:pPr>
    </w:p>
    <w:p w14:paraId="1E6B4BE8" w14:textId="77777777" w:rsidR="007A4DE5" w:rsidRPr="00D704C8" w:rsidRDefault="007A4DE5">
      <w:pPr>
        <w:spacing w:after="0" w:line="240" w:lineRule="auto"/>
        <w:ind w:left="6372"/>
        <w:rPr>
          <w:rFonts w:ascii="Cambria" w:hAnsi="Cambria" w:cs="Times New Roman"/>
          <w:i/>
          <w:sz w:val="18"/>
        </w:rPr>
      </w:pPr>
    </w:p>
    <w:p w14:paraId="154BB6AF" w14:textId="77777777" w:rsidR="002D44F4" w:rsidRPr="00D704C8" w:rsidRDefault="002D44F4">
      <w:pPr>
        <w:spacing w:after="0" w:line="240" w:lineRule="auto"/>
        <w:ind w:left="6372"/>
        <w:rPr>
          <w:rFonts w:ascii="Cambria" w:hAnsi="Cambria" w:cs="Times New Roman"/>
          <w:i/>
          <w:sz w:val="18"/>
        </w:rPr>
      </w:pPr>
    </w:p>
    <w:p w14:paraId="14AC2248" w14:textId="77777777" w:rsidR="002D44F4" w:rsidRPr="00D704C8" w:rsidRDefault="002D44F4" w:rsidP="002D44F4">
      <w:pPr>
        <w:pStyle w:val="Tytu"/>
      </w:pPr>
      <w:r w:rsidRPr="00D704C8">
        <w:t xml:space="preserve">Państwowa Wyższa Szkoła Zawodowa w Głogowie </w:t>
      </w:r>
    </w:p>
    <w:p w14:paraId="2AABDB4E" w14:textId="77777777" w:rsidR="002D44F4" w:rsidRPr="00D704C8" w:rsidRDefault="002D44F4" w:rsidP="002D44F4">
      <w:pPr>
        <w:jc w:val="center"/>
        <w:rPr>
          <w:rFonts w:ascii="Cambria" w:hAnsi="Cambria"/>
          <w:b/>
          <w:bCs/>
          <w:i/>
          <w:iCs/>
        </w:rPr>
      </w:pPr>
    </w:p>
    <w:p w14:paraId="1E090D30" w14:textId="77777777" w:rsidR="002D44F4" w:rsidRPr="00D704C8" w:rsidRDefault="002D44F4" w:rsidP="002D44F4">
      <w:pPr>
        <w:jc w:val="center"/>
        <w:rPr>
          <w:rFonts w:ascii="Cambria" w:hAnsi="Cambria"/>
          <w:b/>
          <w:bCs/>
          <w:sz w:val="24"/>
          <w:szCs w:val="24"/>
        </w:rPr>
      </w:pPr>
    </w:p>
    <w:p w14:paraId="5C4BB9B6" w14:textId="77777777" w:rsidR="002D44F4" w:rsidRPr="00D704C8" w:rsidRDefault="002D44F4" w:rsidP="002D44F4">
      <w:pPr>
        <w:rPr>
          <w:rFonts w:ascii="Cambria" w:hAnsi="Cambria"/>
          <w:b/>
          <w:bCs/>
          <w:sz w:val="24"/>
          <w:szCs w:val="24"/>
        </w:rPr>
      </w:pPr>
    </w:p>
    <w:p w14:paraId="60205BB3"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i/>
          <w:iCs/>
          <w:sz w:val="32"/>
          <w:szCs w:val="32"/>
        </w:rPr>
      </w:pPr>
      <w:r w:rsidRPr="00D704C8">
        <w:rPr>
          <w:rFonts w:ascii="Cambria" w:hAnsi="Cambria"/>
          <w:b/>
          <w:bCs/>
          <w:i/>
          <w:iCs/>
          <w:sz w:val="32"/>
          <w:szCs w:val="32"/>
        </w:rPr>
        <w:t>Specyfikacja Warunków Zamówienia</w:t>
      </w:r>
    </w:p>
    <w:p w14:paraId="546AC109"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sz w:val="24"/>
          <w:szCs w:val="24"/>
        </w:rPr>
      </w:pPr>
      <w:r w:rsidRPr="00D704C8">
        <w:rPr>
          <w:rFonts w:ascii="Cambria" w:hAnsi="Cambria"/>
          <w:b/>
          <w:bCs/>
          <w:i/>
          <w:iCs/>
          <w:sz w:val="24"/>
          <w:szCs w:val="24"/>
        </w:rPr>
        <w:t>(SWZ)</w:t>
      </w:r>
    </w:p>
    <w:p w14:paraId="1E7C5C66" w14:textId="77777777" w:rsidR="002D44F4" w:rsidRPr="00D704C8" w:rsidRDefault="002D44F4" w:rsidP="002D44F4">
      <w:pPr>
        <w:jc w:val="center"/>
        <w:rPr>
          <w:rFonts w:ascii="Cambria" w:hAnsi="Cambria"/>
          <w:b/>
          <w:bCs/>
          <w:sz w:val="24"/>
          <w:szCs w:val="24"/>
        </w:rPr>
      </w:pPr>
    </w:p>
    <w:p w14:paraId="23F17EA3" w14:textId="77777777" w:rsidR="002D44F4" w:rsidRPr="00D704C8" w:rsidRDefault="002D44F4" w:rsidP="002D44F4">
      <w:pPr>
        <w:jc w:val="center"/>
        <w:rPr>
          <w:rFonts w:ascii="Cambria" w:hAnsi="Cambria"/>
        </w:rPr>
      </w:pPr>
    </w:p>
    <w:p w14:paraId="0293F4EE" w14:textId="77777777" w:rsidR="002D44F4" w:rsidRPr="00D704C8" w:rsidRDefault="002D44F4" w:rsidP="002D44F4">
      <w:pPr>
        <w:jc w:val="center"/>
        <w:rPr>
          <w:rFonts w:ascii="Cambria" w:hAnsi="Cambria"/>
          <w:b/>
          <w:bCs/>
          <w:sz w:val="24"/>
          <w:szCs w:val="24"/>
          <w:u w:val="single"/>
        </w:rPr>
      </w:pPr>
      <w:r w:rsidRPr="00D704C8">
        <w:rPr>
          <w:rFonts w:ascii="Cambria" w:hAnsi="Cambria"/>
          <w:b/>
          <w:bCs/>
          <w:sz w:val="32"/>
          <w:szCs w:val="32"/>
          <w:u w:val="single"/>
        </w:rPr>
        <w:t>PRZEDMIOT ZAMÓWIENIA</w:t>
      </w:r>
      <w:r w:rsidRPr="00D704C8">
        <w:rPr>
          <w:rFonts w:ascii="Cambria" w:hAnsi="Cambria"/>
          <w:b/>
          <w:bCs/>
          <w:sz w:val="24"/>
          <w:szCs w:val="24"/>
          <w:u w:val="single"/>
        </w:rPr>
        <w:t>:</w:t>
      </w:r>
    </w:p>
    <w:p w14:paraId="01280D68" w14:textId="77777777" w:rsidR="002D44F4" w:rsidRPr="00D704C8" w:rsidRDefault="002D44F4" w:rsidP="002D44F4">
      <w:pPr>
        <w:spacing w:after="0" w:line="240" w:lineRule="auto"/>
        <w:rPr>
          <w:rFonts w:ascii="Cambria" w:hAnsi="Cambria" w:cs="Times New Roman"/>
          <w:sz w:val="24"/>
          <w:szCs w:val="24"/>
        </w:rPr>
      </w:pPr>
    </w:p>
    <w:p w14:paraId="7896F212" w14:textId="77777777" w:rsidR="002D44F4" w:rsidRPr="00D704C8" w:rsidRDefault="002D44F4" w:rsidP="00277475">
      <w:pPr>
        <w:spacing w:after="0"/>
        <w:jc w:val="both"/>
        <w:rPr>
          <w:rFonts w:ascii="Cambria" w:hAnsi="Cambria" w:cs="Times New Roman"/>
          <w:b/>
          <w:sz w:val="28"/>
          <w:szCs w:val="28"/>
        </w:rPr>
      </w:pPr>
    </w:p>
    <w:p w14:paraId="426E02ED" w14:textId="77777777" w:rsidR="007E03B9" w:rsidRPr="007E03B9" w:rsidRDefault="007E03B9" w:rsidP="007E03B9">
      <w:pPr>
        <w:spacing w:after="0" w:line="240" w:lineRule="auto"/>
        <w:jc w:val="center"/>
        <w:rPr>
          <w:rFonts w:ascii="Cambria" w:hAnsi="Cambria" w:cs="Times New Roman"/>
          <w:b/>
          <w:sz w:val="28"/>
          <w:szCs w:val="28"/>
        </w:rPr>
      </w:pPr>
      <w:r w:rsidRPr="007E03B9">
        <w:rPr>
          <w:rFonts w:ascii="Cambria" w:hAnsi="Cambria" w:cs="Times New Roman"/>
          <w:b/>
          <w:sz w:val="28"/>
          <w:szCs w:val="28"/>
        </w:rPr>
        <w:t>Przebudowa fragmentu budynku „A”, budowa schodów zewnętrznych,</w:t>
      </w:r>
    </w:p>
    <w:p w14:paraId="075324E6" w14:textId="3A903D65" w:rsidR="007E03B9" w:rsidRPr="007E03B9" w:rsidRDefault="007E03B9" w:rsidP="007E03B9">
      <w:pPr>
        <w:spacing w:after="0" w:line="240" w:lineRule="auto"/>
        <w:jc w:val="center"/>
        <w:rPr>
          <w:rFonts w:ascii="Cambria" w:hAnsi="Cambria" w:cs="Times New Roman"/>
          <w:b/>
          <w:sz w:val="28"/>
          <w:szCs w:val="28"/>
        </w:rPr>
      </w:pPr>
      <w:r w:rsidRPr="007E03B9">
        <w:rPr>
          <w:rFonts w:ascii="Cambria" w:hAnsi="Cambria" w:cs="Times New Roman"/>
          <w:b/>
          <w:sz w:val="28"/>
          <w:szCs w:val="28"/>
        </w:rPr>
        <w:t xml:space="preserve">przebudowa pomieszczeń w budynkach „A” i </w:t>
      </w:r>
      <w:r>
        <w:rPr>
          <w:rFonts w:ascii="Cambria" w:hAnsi="Cambria" w:cs="Times New Roman"/>
          <w:b/>
          <w:sz w:val="28"/>
          <w:szCs w:val="28"/>
        </w:rPr>
        <w:t xml:space="preserve">„B”, wraz z instalacją urządzeń </w:t>
      </w:r>
      <w:r w:rsidRPr="007E03B9">
        <w:rPr>
          <w:rFonts w:ascii="Cambria" w:hAnsi="Cambria" w:cs="Times New Roman"/>
          <w:b/>
          <w:sz w:val="28"/>
          <w:szCs w:val="28"/>
        </w:rPr>
        <w:t>klimatyzacyjnych dla zadania pn.</w:t>
      </w:r>
    </w:p>
    <w:p w14:paraId="1BBB3930" w14:textId="2681733E" w:rsidR="007E03B9" w:rsidRPr="007E03B9" w:rsidRDefault="007E03B9" w:rsidP="007E03B9">
      <w:pPr>
        <w:spacing w:after="0" w:line="240" w:lineRule="auto"/>
        <w:jc w:val="center"/>
        <w:rPr>
          <w:rFonts w:ascii="Cambria" w:hAnsi="Cambria" w:cs="Times New Roman"/>
          <w:b/>
          <w:sz w:val="28"/>
          <w:szCs w:val="28"/>
        </w:rPr>
      </w:pPr>
      <w:r w:rsidRPr="007E03B9">
        <w:rPr>
          <w:rFonts w:ascii="Cambria" w:hAnsi="Cambria" w:cs="Times New Roman"/>
          <w:b/>
          <w:sz w:val="28"/>
          <w:szCs w:val="28"/>
        </w:rPr>
        <w:t xml:space="preserve">„Utworzenie </w:t>
      </w:r>
      <w:proofErr w:type="spellStart"/>
      <w:r w:rsidR="009A6E35">
        <w:rPr>
          <w:rFonts w:ascii="Cambria" w:hAnsi="Cambria" w:cs="Times New Roman"/>
          <w:b/>
          <w:sz w:val="28"/>
          <w:szCs w:val="28"/>
        </w:rPr>
        <w:t>M</w:t>
      </w:r>
      <w:r w:rsidRPr="007E03B9">
        <w:rPr>
          <w:rFonts w:ascii="Cambria" w:hAnsi="Cambria" w:cs="Times New Roman"/>
          <w:b/>
          <w:sz w:val="28"/>
          <w:szCs w:val="28"/>
        </w:rPr>
        <w:t>onoprofilowego</w:t>
      </w:r>
      <w:proofErr w:type="spellEnd"/>
      <w:r w:rsidRPr="007E03B9">
        <w:rPr>
          <w:rFonts w:ascii="Cambria" w:hAnsi="Cambria" w:cs="Times New Roman"/>
          <w:b/>
          <w:sz w:val="28"/>
          <w:szCs w:val="28"/>
        </w:rPr>
        <w:t xml:space="preserve"> </w:t>
      </w:r>
      <w:r w:rsidR="009A6E35">
        <w:rPr>
          <w:rFonts w:ascii="Cambria" w:hAnsi="Cambria" w:cs="Times New Roman"/>
          <w:b/>
          <w:sz w:val="28"/>
          <w:szCs w:val="28"/>
        </w:rPr>
        <w:t>C</w:t>
      </w:r>
      <w:r w:rsidRPr="007E03B9">
        <w:rPr>
          <w:rFonts w:ascii="Cambria" w:hAnsi="Cambria" w:cs="Times New Roman"/>
          <w:b/>
          <w:sz w:val="28"/>
          <w:szCs w:val="28"/>
        </w:rPr>
        <w:t xml:space="preserve">entrum </w:t>
      </w:r>
      <w:r w:rsidR="009A6E35">
        <w:rPr>
          <w:rFonts w:ascii="Cambria" w:hAnsi="Cambria" w:cs="Times New Roman"/>
          <w:b/>
          <w:sz w:val="28"/>
          <w:szCs w:val="28"/>
        </w:rPr>
        <w:t>S</w:t>
      </w:r>
      <w:r w:rsidRPr="007E03B9">
        <w:rPr>
          <w:rFonts w:ascii="Cambria" w:hAnsi="Cambria" w:cs="Times New Roman"/>
          <w:b/>
          <w:sz w:val="28"/>
          <w:szCs w:val="28"/>
        </w:rPr>
        <w:t xml:space="preserve">ymulacji </w:t>
      </w:r>
      <w:r w:rsidR="009A6E35">
        <w:rPr>
          <w:rFonts w:ascii="Cambria" w:hAnsi="Cambria" w:cs="Times New Roman"/>
          <w:b/>
          <w:sz w:val="28"/>
          <w:szCs w:val="28"/>
        </w:rPr>
        <w:t>M</w:t>
      </w:r>
      <w:r w:rsidRPr="007E03B9">
        <w:rPr>
          <w:rFonts w:ascii="Cambria" w:hAnsi="Cambria" w:cs="Times New Roman"/>
          <w:b/>
          <w:sz w:val="28"/>
          <w:szCs w:val="28"/>
        </w:rPr>
        <w:t>edyczn</w:t>
      </w:r>
      <w:r w:rsidR="009A6E35">
        <w:rPr>
          <w:rFonts w:ascii="Cambria" w:hAnsi="Cambria" w:cs="Times New Roman"/>
          <w:b/>
          <w:sz w:val="28"/>
          <w:szCs w:val="28"/>
        </w:rPr>
        <w:t>ej</w:t>
      </w:r>
    </w:p>
    <w:p w14:paraId="7256F323" w14:textId="788DB1AA" w:rsidR="002D44F4" w:rsidRPr="00D704C8" w:rsidRDefault="007E03B9" w:rsidP="007E03B9">
      <w:pPr>
        <w:spacing w:after="0" w:line="240" w:lineRule="auto"/>
        <w:jc w:val="center"/>
        <w:rPr>
          <w:rFonts w:ascii="Cambria" w:hAnsi="Cambria" w:cs="Times New Roman"/>
          <w:sz w:val="24"/>
          <w:szCs w:val="24"/>
        </w:rPr>
      </w:pPr>
      <w:r w:rsidRPr="007E03B9">
        <w:rPr>
          <w:rFonts w:ascii="Cambria" w:hAnsi="Cambria" w:cs="Times New Roman"/>
          <w:b/>
          <w:sz w:val="28"/>
          <w:szCs w:val="28"/>
        </w:rPr>
        <w:t>w Państwowej Wyższej Szkole Zawodowej w Głogowie”</w:t>
      </w:r>
    </w:p>
    <w:p w14:paraId="0CBA6AB9" w14:textId="77777777" w:rsidR="002D44F4" w:rsidRPr="00D704C8" w:rsidRDefault="002D44F4" w:rsidP="002D44F4">
      <w:pPr>
        <w:spacing w:after="0" w:line="240" w:lineRule="auto"/>
        <w:rPr>
          <w:rFonts w:ascii="Cambria" w:hAnsi="Cambria" w:cs="Times New Roman"/>
          <w:sz w:val="24"/>
          <w:szCs w:val="24"/>
        </w:rPr>
      </w:pPr>
    </w:p>
    <w:p w14:paraId="669CE8FC" w14:textId="2B82EB83" w:rsidR="002D44F4" w:rsidRPr="00D704C8" w:rsidRDefault="008037C6" w:rsidP="008037C6">
      <w:pPr>
        <w:spacing w:after="0" w:line="240" w:lineRule="auto"/>
        <w:jc w:val="center"/>
        <w:rPr>
          <w:rFonts w:ascii="Cambria" w:hAnsi="Cambria" w:cs="Times New Roman"/>
          <w:sz w:val="24"/>
          <w:szCs w:val="24"/>
        </w:rPr>
      </w:pPr>
      <w:r w:rsidRPr="00D704C8">
        <w:rPr>
          <w:rFonts w:ascii="Cambria" w:hAnsi="Cambria" w:cs="Times New Roman"/>
          <w:sz w:val="24"/>
          <w:szCs w:val="24"/>
        </w:rPr>
        <w:t xml:space="preserve">Projekt dofinansowany z Europejskiego Funduszu Społecznego w ramach </w:t>
      </w:r>
      <w:r w:rsidRPr="00D704C8">
        <w:rPr>
          <w:rFonts w:ascii="Cambria" w:hAnsi="Cambria" w:cs="Times New Roman"/>
          <w:sz w:val="24"/>
          <w:szCs w:val="24"/>
        </w:rPr>
        <w:br/>
        <w:t xml:space="preserve">Programu Operacyjnego Wiedza Edukacja Rozwój 2014-2020, </w:t>
      </w:r>
      <w:r w:rsidRPr="00D704C8">
        <w:rPr>
          <w:rFonts w:ascii="Cambria" w:hAnsi="Cambria" w:cs="Times New Roman"/>
          <w:sz w:val="24"/>
          <w:szCs w:val="24"/>
        </w:rPr>
        <w:br/>
        <w:t xml:space="preserve">Działanie 5.3 Wysoka jakość kształcenia na kierunkach medycznych; </w:t>
      </w:r>
      <w:r w:rsidRPr="00D704C8">
        <w:rPr>
          <w:rFonts w:ascii="Cambria" w:hAnsi="Cambria" w:cs="Times New Roman"/>
          <w:sz w:val="24"/>
          <w:szCs w:val="24"/>
        </w:rPr>
        <w:br/>
        <w:t>Oś V Wsparcie dla obszaru zdrowia</w:t>
      </w:r>
    </w:p>
    <w:p w14:paraId="2CA30B14" w14:textId="77777777" w:rsidR="002D44F4" w:rsidRPr="00D704C8" w:rsidRDefault="002D44F4" w:rsidP="002D44F4">
      <w:pPr>
        <w:spacing w:after="0" w:line="240" w:lineRule="auto"/>
        <w:rPr>
          <w:rFonts w:ascii="Cambria" w:hAnsi="Cambria" w:cs="Times New Roman"/>
          <w:sz w:val="24"/>
          <w:szCs w:val="24"/>
        </w:rPr>
      </w:pPr>
    </w:p>
    <w:p w14:paraId="281BA487" w14:textId="77777777" w:rsidR="002D44F4" w:rsidRPr="00D704C8" w:rsidRDefault="002D44F4" w:rsidP="002D44F4">
      <w:pPr>
        <w:spacing w:after="0" w:line="240" w:lineRule="auto"/>
        <w:rPr>
          <w:rFonts w:ascii="Cambria" w:hAnsi="Cambria" w:cs="Times New Roman"/>
          <w:sz w:val="24"/>
          <w:szCs w:val="24"/>
        </w:rPr>
      </w:pPr>
    </w:p>
    <w:p w14:paraId="47839420" w14:textId="77777777" w:rsidR="002D44F4" w:rsidRPr="00D704C8" w:rsidRDefault="002D44F4" w:rsidP="002D44F4">
      <w:pPr>
        <w:ind w:right="-108"/>
        <w:rPr>
          <w:rFonts w:ascii="Cambria" w:hAnsi="Cambria"/>
          <w:b/>
          <w:bCs/>
        </w:rPr>
      </w:pP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rPr>
        <w:t>Zatwierdzam:</w:t>
      </w:r>
    </w:p>
    <w:p w14:paraId="1DD67B99"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002D44F4" w:rsidRPr="00D704C8">
        <w:rPr>
          <w:rFonts w:ascii="Cambria" w:hAnsi="Cambria"/>
          <w:b/>
          <w:bCs/>
        </w:rPr>
        <w:tab/>
      </w:r>
      <w:r w:rsidR="002D44F4" w:rsidRPr="00D704C8">
        <w:rPr>
          <w:rFonts w:ascii="Cambria" w:hAnsi="Cambria"/>
          <w:b/>
          <w:bCs/>
        </w:rPr>
        <w:tab/>
        <w:t>Rektor Państwowej Wyższej Szkoły Zawodowej w Głogowie</w:t>
      </w:r>
    </w:p>
    <w:p w14:paraId="48506C9B" w14:textId="77777777" w:rsidR="002D44F4" w:rsidRPr="00D704C8" w:rsidRDefault="002D44F4"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p>
    <w:p w14:paraId="50634FD9" w14:textId="77777777" w:rsidR="002D44F4" w:rsidRPr="00D704C8" w:rsidRDefault="002D44F4" w:rsidP="002D44F4">
      <w:pPr>
        <w:spacing w:after="0" w:line="240" w:lineRule="auto"/>
        <w:ind w:firstLine="33"/>
        <w:rPr>
          <w:rFonts w:ascii="Cambria" w:hAnsi="Cambria"/>
          <w:b/>
          <w:bCs/>
        </w:rPr>
      </w:pPr>
    </w:p>
    <w:p w14:paraId="0CFB13FF"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t>…………………………………………………..</w:t>
      </w:r>
      <w:r w:rsidRPr="00D704C8">
        <w:rPr>
          <w:rFonts w:ascii="Cambria" w:hAnsi="Cambria"/>
          <w:b/>
          <w:bCs/>
        </w:rPr>
        <w:tab/>
      </w:r>
      <w:r w:rsidRPr="00D704C8">
        <w:rPr>
          <w:rFonts w:ascii="Cambria" w:hAnsi="Cambria"/>
          <w:b/>
          <w:bCs/>
        </w:rPr>
        <w:tab/>
      </w:r>
    </w:p>
    <w:p w14:paraId="173AE126" w14:textId="77777777" w:rsidR="00966341" w:rsidRPr="00D704C8" w:rsidRDefault="00966341" w:rsidP="002D44F4">
      <w:pPr>
        <w:spacing w:after="0" w:line="240" w:lineRule="auto"/>
        <w:ind w:firstLine="33"/>
        <w:rPr>
          <w:rFonts w:ascii="Cambria" w:hAnsi="Cambria"/>
          <w:b/>
          <w:bCs/>
          <w:sz w:val="28"/>
          <w:szCs w:val="28"/>
        </w:rPr>
      </w:pPr>
    </w:p>
    <w:p w14:paraId="48DC3B88"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data:</w:t>
      </w:r>
    </w:p>
    <w:p w14:paraId="43E4AA3F" w14:textId="77777777" w:rsidR="002D44F4" w:rsidRPr="00D704C8" w:rsidRDefault="002D44F4" w:rsidP="002D44F4">
      <w:pPr>
        <w:spacing w:after="0" w:line="240" w:lineRule="auto"/>
        <w:ind w:firstLine="33"/>
        <w:rPr>
          <w:rFonts w:ascii="Cambria" w:hAnsi="Cambria"/>
          <w:b/>
          <w:bCs/>
        </w:rPr>
      </w:pPr>
    </w:p>
    <w:p w14:paraId="3664048F" w14:textId="4FF76E19" w:rsidR="002D44F4" w:rsidRPr="00D704C8" w:rsidRDefault="00C70700" w:rsidP="002D44F4">
      <w:pPr>
        <w:spacing w:after="0" w:line="240" w:lineRule="auto"/>
        <w:ind w:firstLine="33"/>
        <w:rPr>
          <w:rFonts w:ascii="Cambria" w:hAnsi="Cambria"/>
          <w:b/>
          <w:bCs/>
        </w:rPr>
      </w:pPr>
      <w:r>
        <w:rPr>
          <w:rFonts w:ascii="Cambria" w:hAnsi="Cambria"/>
          <w:b/>
          <w:bCs/>
        </w:rPr>
        <w:t>26</w:t>
      </w:r>
      <w:r w:rsidR="007E03B9">
        <w:rPr>
          <w:rFonts w:ascii="Cambria" w:hAnsi="Cambria"/>
          <w:b/>
          <w:bCs/>
        </w:rPr>
        <w:t xml:space="preserve"> maja</w:t>
      </w:r>
      <w:r w:rsidR="008037C6" w:rsidRPr="00D704C8">
        <w:rPr>
          <w:rFonts w:ascii="Cambria" w:hAnsi="Cambria"/>
          <w:b/>
          <w:bCs/>
        </w:rPr>
        <w:t xml:space="preserve"> </w:t>
      </w:r>
      <w:r w:rsidR="00966341" w:rsidRPr="00D704C8">
        <w:rPr>
          <w:rFonts w:ascii="Cambria" w:hAnsi="Cambria"/>
          <w:b/>
          <w:bCs/>
        </w:rPr>
        <w:t>2021 r.</w:t>
      </w:r>
      <w:r w:rsidR="00966341" w:rsidRPr="00D704C8">
        <w:rPr>
          <w:rFonts w:ascii="Cambria" w:hAnsi="Cambria"/>
          <w:b/>
          <w:bCs/>
        </w:rPr>
        <w:tab/>
      </w:r>
    </w:p>
    <w:p w14:paraId="360FBB57" w14:textId="77777777" w:rsidR="002D44F4" w:rsidRPr="00D704C8" w:rsidRDefault="002D44F4" w:rsidP="002D44F4">
      <w:pPr>
        <w:spacing w:after="0" w:line="240" w:lineRule="auto"/>
        <w:ind w:firstLine="33"/>
        <w:rPr>
          <w:rFonts w:ascii="Cambria" w:hAnsi="Cambria"/>
          <w:b/>
          <w:bCs/>
        </w:rPr>
      </w:pPr>
    </w:p>
    <w:p w14:paraId="1492C6D5" w14:textId="77777777" w:rsidR="002D44F4" w:rsidRPr="00D704C8" w:rsidRDefault="002D44F4" w:rsidP="002D44F4">
      <w:pPr>
        <w:spacing w:after="0" w:line="240" w:lineRule="auto"/>
        <w:ind w:firstLine="33"/>
        <w:rPr>
          <w:rFonts w:ascii="Cambria" w:hAnsi="Cambria"/>
          <w:b/>
          <w:bCs/>
        </w:rPr>
      </w:pPr>
    </w:p>
    <w:p w14:paraId="5DE2A521" w14:textId="77777777" w:rsidR="002D44F4" w:rsidRPr="00D704C8" w:rsidRDefault="002D44F4" w:rsidP="00277475">
      <w:pPr>
        <w:spacing w:after="0" w:line="240" w:lineRule="auto"/>
        <w:rPr>
          <w:rFonts w:ascii="Cambria" w:hAnsi="Cambria"/>
          <w:b/>
          <w:bCs/>
        </w:rPr>
      </w:pPr>
    </w:p>
    <w:p w14:paraId="5AE5D554" w14:textId="77777777" w:rsidR="002D44F4" w:rsidRPr="00D704C8" w:rsidRDefault="002D44F4" w:rsidP="002D44F4">
      <w:pPr>
        <w:spacing w:after="0" w:line="240" w:lineRule="auto"/>
        <w:ind w:firstLine="33"/>
        <w:rPr>
          <w:rFonts w:ascii="Cambria" w:hAnsi="Cambria"/>
          <w:b/>
          <w:bCs/>
        </w:rPr>
      </w:pPr>
    </w:p>
    <w:p w14:paraId="3E35D866" w14:textId="77777777" w:rsidR="002D44F4" w:rsidRPr="00D704C8" w:rsidRDefault="002D44F4" w:rsidP="002D44F4">
      <w:pPr>
        <w:spacing w:after="0" w:line="240" w:lineRule="auto"/>
        <w:ind w:firstLine="33"/>
        <w:rPr>
          <w:rFonts w:ascii="Cambria" w:hAnsi="Cambria"/>
          <w:b/>
          <w:bCs/>
        </w:rPr>
      </w:pPr>
    </w:p>
    <w:p w14:paraId="32BB9593" w14:textId="77777777" w:rsidR="002D44F4" w:rsidRPr="00D704C8" w:rsidRDefault="002D44F4" w:rsidP="004766F9">
      <w:pPr>
        <w:pStyle w:val="Nagwek7"/>
        <w:numPr>
          <w:ilvl w:val="0"/>
          <w:numId w:val="2"/>
        </w:numPr>
        <w:pBdr>
          <w:top w:val="single" w:sz="4" w:space="0" w:color="auto"/>
          <w:left w:val="single" w:sz="4" w:space="5" w:color="auto"/>
          <w:bottom w:val="single" w:sz="4" w:space="1" w:color="auto"/>
          <w:right w:val="single" w:sz="4" w:space="4" w:color="auto"/>
        </w:pBdr>
        <w:jc w:val="center"/>
        <w:rPr>
          <w:rFonts w:ascii="Cambria" w:hAnsi="Cambria"/>
          <w:b/>
          <w:bCs/>
          <w:i/>
          <w:iCs/>
        </w:rPr>
      </w:pPr>
      <w:r w:rsidRPr="00D704C8">
        <w:rPr>
          <w:rFonts w:ascii="Cambria" w:hAnsi="Cambria"/>
          <w:b/>
          <w:bCs/>
        </w:rPr>
        <w:t>Informacje o Zamawiającym</w:t>
      </w:r>
    </w:p>
    <w:p w14:paraId="6165FE0B" w14:textId="77777777" w:rsidR="002D44F4" w:rsidRPr="00D704C8" w:rsidRDefault="002D44F4" w:rsidP="002D44F4">
      <w:pPr>
        <w:jc w:val="center"/>
        <w:rPr>
          <w:rFonts w:ascii="Cambria" w:hAnsi="Cambria"/>
          <w:b/>
          <w:bCs/>
          <w:i/>
          <w:iCs/>
          <w:sz w:val="24"/>
          <w:szCs w:val="24"/>
        </w:rPr>
      </w:pPr>
    </w:p>
    <w:p w14:paraId="20CFDD71" w14:textId="77777777" w:rsidR="0068181D" w:rsidRPr="00D704C8" w:rsidRDefault="0068181D" w:rsidP="002D44F4">
      <w:pPr>
        <w:jc w:val="center"/>
        <w:rPr>
          <w:rFonts w:ascii="Cambria" w:hAnsi="Cambria"/>
          <w:b/>
          <w:bCs/>
          <w:i/>
          <w:iCs/>
          <w:sz w:val="24"/>
          <w:szCs w:val="24"/>
        </w:rPr>
      </w:pPr>
    </w:p>
    <w:p w14:paraId="616EEBAD" w14:textId="77777777" w:rsidR="002D44F4" w:rsidRPr="00D704C8" w:rsidRDefault="002D44F4" w:rsidP="002D44F4">
      <w:pPr>
        <w:pStyle w:val="Nagwek3"/>
        <w:rPr>
          <w:sz w:val="24"/>
          <w:szCs w:val="24"/>
        </w:rPr>
      </w:pPr>
      <w:r w:rsidRPr="00D704C8">
        <w:rPr>
          <w:sz w:val="24"/>
          <w:szCs w:val="24"/>
        </w:rPr>
        <w:t>Państwowa Wyższa Szkoła Zawodowa w Głogowie</w:t>
      </w:r>
    </w:p>
    <w:p w14:paraId="77542B74" w14:textId="77777777" w:rsidR="002D44F4" w:rsidRPr="00D704C8" w:rsidRDefault="002D44F4" w:rsidP="00966341">
      <w:pPr>
        <w:jc w:val="center"/>
        <w:rPr>
          <w:rFonts w:ascii="Cambria" w:hAnsi="Cambria"/>
          <w:b/>
          <w:bCs/>
          <w:sz w:val="24"/>
          <w:szCs w:val="24"/>
        </w:rPr>
      </w:pPr>
      <w:r w:rsidRPr="00D704C8">
        <w:rPr>
          <w:rFonts w:ascii="Cambria" w:hAnsi="Cambria"/>
          <w:b/>
          <w:bCs/>
          <w:sz w:val="24"/>
          <w:szCs w:val="24"/>
        </w:rPr>
        <w:t xml:space="preserve">ul. Piotra Skargi 5, </w:t>
      </w:r>
      <w:r w:rsidR="00966341" w:rsidRPr="00D704C8">
        <w:rPr>
          <w:rFonts w:ascii="Cambria" w:hAnsi="Cambria"/>
          <w:b/>
          <w:bCs/>
          <w:sz w:val="24"/>
          <w:szCs w:val="24"/>
        </w:rPr>
        <w:t>67-200 Głogów</w:t>
      </w:r>
    </w:p>
    <w:p w14:paraId="7313F8A6"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tel./fax ( 76 ) 835-35-66</w:t>
      </w:r>
    </w:p>
    <w:p w14:paraId="6036EDB7" w14:textId="77777777"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 xml:space="preserve">e -mail: </w:t>
      </w:r>
      <w:hyperlink r:id="rId8" w:history="1">
        <w:r w:rsidRPr="00D704C8">
          <w:rPr>
            <w:rStyle w:val="Hipercze"/>
            <w:rFonts w:ascii="Cambria" w:hAnsi="Cambria"/>
            <w:b/>
            <w:bCs/>
            <w:color w:val="auto"/>
            <w:sz w:val="24"/>
            <w:szCs w:val="24"/>
            <w:lang w:val="de-DE"/>
          </w:rPr>
          <w:t>przetargi@pwsz.glogow.pl</w:t>
        </w:r>
      </w:hyperlink>
    </w:p>
    <w:p w14:paraId="364A7799" w14:textId="77777777" w:rsidR="002D44F4" w:rsidRPr="00D704C8" w:rsidRDefault="002D44F4" w:rsidP="002D44F4">
      <w:pPr>
        <w:spacing w:line="240" w:lineRule="auto"/>
        <w:jc w:val="center"/>
        <w:rPr>
          <w:rFonts w:ascii="Cambria" w:hAnsi="Cambria" w:cs="Calibri"/>
          <w:sz w:val="24"/>
          <w:szCs w:val="24"/>
          <w:u w:val="single"/>
          <w:lang w:val="en-US"/>
        </w:rPr>
      </w:pPr>
      <w:r w:rsidRPr="00D704C8">
        <w:rPr>
          <w:rFonts w:ascii="Cambria" w:hAnsi="Cambria" w:cs="Calibri"/>
          <w:b/>
          <w:bCs/>
          <w:sz w:val="24"/>
          <w:szCs w:val="24"/>
          <w:lang w:val="de-DE"/>
        </w:rPr>
        <w:t xml:space="preserve">e-PUAP: </w:t>
      </w:r>
      <w:r w:rsidRPr="00D704C8">
        <w:rPr>
          <w:rStyle w:val="Hipercze"/>
          <w:rFonts w:ascii="Cambria" w:hAnsi="Cambria" w:cs="Calibri"/>
          <w:b/>
          <w:bCs/>
          <w:color w:val="auto"/>
          <w:sz w:val="24"/>
          <w:szCs w:val="24"/>
          <w:lang w:val="de-DE"/>
        </w:rPr>
        <w:t>https://epuap.gov.pl/wps/portal</w:t>
      </w:r>
    </w:p>
    <w:p w14:paraId="61DAF48F" w14:textId="77777777"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witryna:www.pwsz.glogow.pl</w:t>
      </w:r>
    </w:p>
    <w:p w14:paraId="27E4F2D5"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województwo dolnośląskie</w:t>
      </w:r>
    </w:p>
    <w:p w14:paraId="0636B234" w14:textId="77777777" w:rsidR="0068181D" w:rsidRPr="00D704C8" w:rsidRDefault="0068181D" w:rsidP="00870245">
      <w:pPr>
        <w:rPr>
          <w:rFonts w:ascii="Cambria" w:hAnsi="Cambria"/>
          <w:b/>
          <w:bCs/>
          <w:sz w:val="24"/>
          <w:szCs w:val="24"/>
        </w:rPr>
      </w:pPr>
    </w:p>
    <w:p w14:paraId="7B5F199A" w14:textId="77777777" w:rsidR="002D44F4" w:rsidRPr="00D704C8" w:rsidRDefault="002D44F4" w:rsidP="004766F9">
      <w:pPr>
        <w:keepNext/>
        <w:numPr>
          <w:ilvl w:val="0"/>
          <w:numId w:val="2"/>
        </w:numPr>
        <w:pBdr>
          <w:top w:val="single" w:sz="4" w:space="1" w:color="auto"/>
          <w:left w:val="single" w:sz="4" w:space="4" w:color="auto"/>
          <w:bottom w:val="single" w:sz="4" w:space="1" w:color="auto"/>
          <w:right w:val="single" w:sz="4" w:space="4" w:color="auto"/>
        </w:pBdr>
        <w:spacing w:after="0" w:line="240" w:lineRule="auto"/>
        <w:jc w:val="center"/>
        <w:outlineLvl w:val="7"/>
        <w:rPr>
          <w:rFonts w:ascii="Cambria" w:hAnsi="Cambria"/>
          <w:b/>
          <w:bCs/>
          <w:sz w:val="24"/>
          <w:szCs w:val="24"/>
          <w:lang w:val="x-none" w:eastAsia="x-none"/>
        </w:rPr>
      </w:pPr>
      <w:r w:rsidRPr="00D704C8">
        <w:rPr>
          <w:rFonts w:ascii="Cambria" w:hAnsi="Cambria"/>
          <w:b/>
          <w:bCs/>
          <w:sz w:val="24"/>
          <w:szCs w:val="24"/>
          <w:lang w:val="x-none" w:eastAsia="x-none"/>
        </w:rPr>
        <w:t>Tryb udzielenia zamówienia</w:t>
      </w:r>
    </w:p>
    <w:p w14:paraId="0A66294D" w14:textId="77777777" w:rsidR="002D44F4" w:rsidRPr="00D704C8" w:rsidRDefault="002D44F4" w:rsidP="002D44F4">
      <w:pPr>
        <w:tabs>
          <w:tab w:val="left" w:pos="142"/>
          <w:tab w:val="left" w:pos="709"/>
          <w:tab w:val="left" w:pos="993"/>
        </w:tabs>
        <w:ind w:left="142"/>
        <w:rPr>
          <w:rFonts w:ascii="Cambria" w:hAnsi="Cambria"/>
          <w:sz w:val="24"/>
          <w:szCs w:val="24"/>
          <w:lang w:val="x-none" w:eastAsia="x-none"/>
        </w:rPr>
      </w:pPr>
    </w:p>
    <w:p w14:paraId="0C4B284C" w14:textId="77777777"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Do udzielenia zamówienia stosuje się przepisy ustawy z dnia 11 września 2019</w:t>
      </w:r>
      <w:r w:rsidR="00277475" w:rsidRPr="00D704C8">
        <w:rPr>
          <w:rFonts w:ascii="Cambria" w:hAnsi="Cambria"/>
          <w:sz w:val="24"/>
          <w:szCs w:val="24"/>
        </w:rPr>
        <w:t xml:space="preserve"> r. </w:t>
      </w:r>
      <w:r w:rsidRPr="00D704C8">
        <w:rPr>
          <w:rFonts w:ascii="Cambria" w:hAnsi="Cambria"/>
          <w:sz w:val="24"/>
          <w:szCs w:val="24"/>
        </w:rPr>
        <w:t xml:space="preserve">Prawo zamówień publicznych (Dz. U. z 2019 r. poz. 2019), zwanej dalej ustawą </w:t>
      </w:r>
      <w:proofErr w:type="spellStart"/>
      <w:r w:rsidRPr="00D704C8">
        <w:rPr>
          <w:rFonts w:ascii="Cambria" w:hAnsi="Cambria"/>
          <w:sz w:val="24"/>
          <w:szCs w:val="24"/>
        </w:rPr>
        <w:t>Pzp</w:t>
      </w:r>
      <w:proofErr w:type="spellEnd"/>
      <w:r w:rsidRPr="00D704C8">
        <w:rPr>
          <w:rFonts w:ascii="Cambria" w:hAnsi="Cambria"/>
          <w:sz w:val="24"/>
          <w:szCs w:val="24"/>
        </w:rPr>
        <w:t xml:space="preserve"> oraz w sprawach nieuregulowanych tą ustawą przepisy Kodeksu Cywilnego.</w:t>
      </w:r>
    </w:p>
    <w:p w14:paraId="3A559D5D" w14:textId="517EE3CC" w:rsidR="00B114C8" w:rsidRPr="00D704C8" w:rsidRDefault="00B114C8"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Rozporządzenia wykonawcze dotyczące przedmiotowego zamówienia publicznego, </w:t>
      </w:r>
      <w:r w:rsidR="008037C6" w:rsidRPr="00D704C8">
        <w:rPr>
          <w:rFonts w:ascii="Cambria" w:hAnsi="Cambria"/>
          <w:sz w:val="24"/>
          <w:szCs w:val="24"/>
        </w:rPr>
        <w:br/>
      </w:r>
      <w:r w:rsidRPr="00D704C8">
        <w:rPr>
          <w:rFonts w:ascii="Cambria" w:hAnsi="Cambria"/>
          <w:sz w:val="24"/>
          <w:szCs w:val="24"/>
        </w:rPr>
        <w:t>a zwłaszcza:</w:t>
      </w:r>
    </w:p>
    <w:p w14:paraId="0182C3A5" w14:textId="77777777"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Rozporządzenie Ministra Rozwoju, Pracy i Technologii z dnia 23 grudnia 2020 r. w sprawie podmiotowych środków dowodowych oraz innych dokumentów lub oświadczeń, jakich może żądać zamawiający od wykonawcy (Dz.U. 2020 poz. 2415),</w:t>
      </w:r>
    </w:p>
    <w:p w14:paraId="10982FAA" w14:textId="77777777"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w:t>
      </w:r>
    </w:p>
    <w:p w14:paraId="3969525E" w14:textId="77777777"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2020 poz. 2452).</w:t>
      </w:r>
    </w:p>
    <w:p w14:paraId="1889BBAD" w14:textId="39326475" w:rsidR="002D44F4"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Postępowanie jest prowadzone w trybie podstawowym zgodnie z art. 275 pkt 1 ustawy </w:t>
      </w:r>
      <w:proofErr w:type="spellStart"/>
      <w:r w:rsidRPr="00D704C8">
        <w:rPr>
          <w:rFonts w:ascii="Cambria" w:hAnsi="Cambria"/>
          <w:sz w:val="24"/>
          <w:szCs w:val="24"/>
        </w:rPr>
        <w:t>Pzp</w:t>
      </w:r>
      <w:proofErr w:type="spellEnd"/>
      <w:r w:rsidRPr="00D704C8">
        <w:rPr>
          <w:rFonts w:ascii="Cambria" w:hAnsi="Cambria"/>
          <w:sz w:val="24"/>
          <w:szCs w:val="24"/>
        </w:rPr>
        <w:t>.</w:t>
      </w:r>
    </w:p>
    <w:p w14:paraId="5D44AB07" w14:textId="7250C77C" w:rsidR="00C80C94" w:rsidRPr="00D704C8" w:rsidRDefault="00C80C94" w:rsidP="004766F9">
      <w:pPr>
        <w:numPr>
          <w:ilvl w:val="0"/>
          <w:numId w:val="1"/>
        </w:numPr>
        <w:tabs>
          <w:tab w:val="num" w:pos="360"/>
        </w:tabs>
        <w:spacing w:after="0"/>
        <w:ind w:left="426" w:hanging="426"/>
        <w:jc w:val="both"/>
        <w:rPr>
          <w:rFonts w:ascii="Cambria" w:hAnsi="Cambria"/>
          <w:sz w:val="24"/>
          <w:szCs w:val="24"/>
        </w:rPr>
      </w:pPr>
      <w:r>
        <w:rPr>
          <w:rFonts w:ascii="Cambria" w:hAnsi="Cambria"/>
          <w:sz w:val="24"/>
          <w:szCs w:val="24"/>
        </w:rPr>
        <w:t xml:space="preserve">Postępowanie prowadzone jest pod numerem </w:t>
      </w:r>
      <w:r w:rsidRPr="00870245">
        <w:rPr>
          <w:rFonts w:ascii="Cambria" w:hAnsi="Cambria"/>
          <w:b/>
          <w:sz w:val="24"/>
          <w:szCs w:val="24"/>
          <w:u w:val="single"/>
        </w:rPr>
        <w:t>DGT.262.4.2021.</w:t>
      </w:r>
    </w:p>
    <w:p w14:paraId="76F19DA2" w14:textId="77777777" w:rsidR="002D44F4" w:rsidRPr="00D704C8" w:rsidRDefault="002D44F4" w:rsidP="002D44F4">
      <w:pPr>
        <w:jc w:val="center"/>
        <w:rPr>
          <w:rFonts w:ascii="Cambria" w:hAnsi="Cambria"/>
          <w:b/>
          <w:bCs/>
          <w:i/>
          <w:iCs/>
          <w:sz w:val="24"/>
          <w:szCs w:val="24"/>
        </w:rPr>
      </w:pPr>
    </w:p>
    <w:p w14:paraId="2E393C20" w14:textId="764C30B3" w:rsidR="002D44F4" w:rsidRPr="00D704C8" w:rsidRDefault="00B114C8" w:rsidP="004766F9">
      <w:pPr>
        <w:pStyle w:val="Nagwek7"/>
        <w:numPr>
          <w:ilvl w:val="0"/>
          <w:numId w:val="2"/>
        </w:numPr>
        <w:pBdr>
          <w:top w:val="single" w:sz="4" w:space="1" w:color="auto"/>
          <w:left w:val="single" w:sz="4" w:space="23" w:color="auto"/>
          <w:bottom w:val="single" w:sz="4" w:space="1" w:color="auto"/>
          <w:right w:val="single" w:sz="4" w:space="4" w:color="auto"/>
        </w:pBdr>
        <w:jc w:val="center"/>
        <w:rPr>
          <w:rFonts w:ascii="Cambria" w:hAnsi="Cambria"/>
          <w:b/>
          <w:bCs/>
          <w:i/>
          <w:iCs/>
        </w:rPr>
      </w:pPr>
      <w:r w:rsidRPr="00D704C8">
        <w:rPr>
          <w:rFonts w:ascii="Cambria" w:hAnsi="Cambria"/>
          <w:b/>
          <w:bCs/>
        </w:rPr>
        <w:t>Informacje o sposobie porozumiewania się Zamawiającego z Wykonawcami oraz przekazywania oświadczeń lub dokumentów,</w:t>
      </w:r>
      <w:r w:rsidR="008037C6" w:rsidRPr="00D704C8">
        <w:rPr>
          <w:rFonts w:ascii="Cambria" w:hAnsi="Cambria"/>
          <w:b/>
          <w:bCs/>
        </w:rPr>
        <w:br/>
      </w:r>
      <w:r w:rsidRPr="00D704C8">
        <w:rPr>
          <w:rFonts w:ascii="Cambria" w:hAnsi="Cambria"/>
          <w:b/>
          <w:bCs/>
        </w:rPr>
        <w:t xml:space="preserve"> a także wskazanie osób uprawnionych do porozumiewania się </w:t>
      </w:r>
      <w:r w:rsidR="008037C6" w:rsidRPr="00D704C8">
        <w:rPr>
          <w:rFonts w:ascii="Cambria" w:hAnsi="Cambria"/>
          <w:b/>
          <w:bCs/>
        </w:rPr>
        <w:br/>
      </w:r>
      <w:r w:rsidRPr="00D704C8">
        <w:rPr>
          <w:rFonts w:ascii="Cambria" w:hAnsi="Cambria"/>
          <w:b/>
          <w:bCs/>
        </w:rPr>
        <w:t>z Wykonawcami.</w:t>
      </w:r>
    </w:p>
    <w:p w14:paraId="64C45D3B" w14:textId="77777777" w:rsidR="002D44F4" w:rsidRPr="00D704C8" w:rsidRDefault="002D44F4" w:rsidP="002D44F4">
      <w:pPr>
        <w:pStyle w:val="Tekstpodstawowy3"/>
        <w:rPr>
          <w:rFonts w:ascii="Cambria" w:hAnsi="Cambria"/>
          <w:sz w:val="24"/>
          <w:szCs w:val="24"/>
        </w:rPr>
      </w:pPr>
    </w:p>
    <w:p w14:paraId="5C3996D2" w14:textId="77777777" w:rsidR="0010428A" w:rsidRPr="00D704C8" w:rsidRDefault="0010428A" w:rsidP="0010428A">
      <w:pPr>
        <w:pStyle w:val="Tekstpodstawowy3"/>
        <w:ind w:left="1080"/>
        <w:rPr>
          <w:rFonts w:ascii="Cambria" w:hAnsi="Cambria"/>
          <w:sz w:val="24"/>
          <w:szCs w:val="24"/>
          <w:lang w:val="pl-PL"/>
        </w:rPr>
      </w:pPr>
    </w:p>
    <w:p w14:paraId="285BCFD5" w14:textId="77777777" w:rsidR="00B114C8"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Postępowanie prowadzone jest wyłącznie w formie elektronicznej.</w:t>
      </w:r>
    </w:p>
    <w:p w14:paraId="6540D42D" w14:textId="77777777"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Komunikacja między Zamawiającym a Wykonawcami odbywa się przy użyciu</w:t>
      </w:r>
      <w:r w:rsidR="00277475" w:rsidRPr="00D704C8">
        <w:rPr>
          <w:rFonts w:ascii="Cambria" w:hAnsi="Cambria"/>
          <w:sz w:val="24"/>
          <w:szCs w:val="24"/>
        </w:rPr>
        <w:t>:</w:t>
      </w:r>
      <w:r w:rsidRPr="00D704C8">
        <w:rPr>
          <w:rFonts w:ascii="Cambria" w:hAnsi="Cambria"/>
          <w:sz w:val="24"/>
          <w:szCs w:val="24"/>
        </w:rPr>
        <w:t xml:space="preserve"> </w:t>
      </w:r>
    </w:p>
    <w:p w14:paraId="0318AC3A"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miniPortalu</w:t>
      </w:r>
      <w:proofErr w:type="spellEnd"/>
      <w:r w:rsidRPr="00D704C8">
        <w:rPr>
          <w:rFonts w:ascii="Cambria" w:hAnsi="Cambria"/>
          <w:sz w:val="24"/>
          <w:szCs w:val="24"/>
        </w:rPr>
        <w:t xml:space="preserve"> </w:t>
      </w:r>
      <w:hyperlink r:id="rId9" w:history="1">
        <w:r w:rsidRPr="00D704C8">
          <w:rPr>
            <w:rStyle w:val="Hipercze"/>
            <w:rFonts w:ascii="Cambria" w:hAnsi="Cambria" w:cs="Calibri"/>
            <w:color w:val="auto"/>
            <w:sz w:val="24"/>
            <w:szCs w:val="24"/>
          </w:rPr>
          <w:t>https://miniportal.uzp.gov.pl/</w:t>
        </w:r>
      </w:hyperlink>
      <w:r w:rsidRPr="00D704C8">
        <w:rPr>
          <w:rFonts w:ascii="Cambria" w:hAnsi="Cambria"/>
          <w:sz w:val="24"/>
          <w:szCs w:val="24"/>
        </w:rPr>
        <w:t xml:space="preserve">, </w:t>
      </w:r>
    </w:p>
    <w:p w14:paraId="6493D36F"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ePUAPu</w:t>
      </w:r>
      <w:proofErr w:type="spellEnd"/>
      <w:r w:rsidRPr="00D704C8">
        <w:rPr>
          <w:rFonts w:ascii="Cambria" w:hAnsi="Cambria"/>
          <w:sz w:val="24"/>
          <w:szCs w:val="24"/>
        </w:rPr>
        <w:t xml:space="preserve"> </w:t>
      </w:r>
      <w:hyperlink r:id="rId10" w:history="1">
        <w:r w:rsidRPr="00D704C8">
          <w:rPr>
            <w:rStyle w:val="Hipercze"/>
            <w:rFonts w:ascii="Cambria" w:hAnsi="Cambria" w:cs="Calibri"/>
            <w:color w:val="auto"/>
            <w:sz w:val="24"/>
            <w:szCs w:val="24"/>
          </w:rPr>
          <w:t>https://epuap.gov.pl/wps/portal</w:t>
        </w:r>
      </w:hyperlink>
      <w:r w:rsidR="00FA7AB7" w:rsidRPr="00D704C8">
        <w:rPr>
          <w:rFonts w:ascii="Cambria" w:hAnsi="Cambria"/>
          <w:sz w:val="24"/>
          <w:szCs w:val="24"/>
        </w:rPr>
        <w:t xml:space="preserve">, </w:t>
      </w:r>
    </w:p>
    <w:p w14:paraId="1623232B" w14:textId="77777777" w:rsidR="00B114C8" w:rsidRPr="00D704C8" w:rsidRDefault="00FA7AB7" w:rsidP="004766F9">
      <w:pPr>
        <w:pStyle w:val="Bezodstpw"/>
        <w:numPr>
          <w:ilvl w:val="0"/>
          <w:numId w:val="5"/>
        </w:numPr>
        <w:spacing w:line="276" w:lineRule="auto"/>
        <w:jc w:val="both"/>
        <w:rPr>
          <w:rFonts w:ascii="Cambria" w:hAnsi="Cambria"/>
          <w:sz w:val="24"/>
          <w:szCs w:val="24"/>
        </w:rPr>
      </w:pPr>
      <w:r w:rsidRPr="00D704C8">
        <w:rPr>
          <w:rFonts w:ascii="Cambria" w:hAnsi="Cambria"/>
          <w:sz w:val="24"/>
          <w:szCs w:val="24"/>
        </w:rPr>
        <w:t xml:space="preserve">poczty elektronicznej : przetargi@pwsz.glogow.pl  </w:t>
      </w:r>
    </w:p>
    <w:p w14:paraId="5D08EAEE" w14:textId="77777777" w:rsidR="00B114C8"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Zamawiający wyznacza następujące osoby do kontaktu z Wykonawcami:</w:t>
      </w:r>
    </w:p>
    <w:p w14:paraId="3A29A326" w14:textId="77777777" w:rsidR="00B114C8" w:rsidRPr="00D704C8" w:rsidRDefault="002D44F4" w:rsidP="005015EE">
      <w:pPr>
        <w:pStyle w:val="Bezodstpw"/>
        <w:spacing w:line="276" w:lineRule="auto"/>
        <w:jc w:val="both"/>
        <w:rPr>
          <w:rFonts w:ascii="Cambria" w:hAnsi="Cambria"/>
          <w:sz w:val="24"/>
          <w:szCs w:val="24"/>
        </w:rPr>
      </w:pPr>
      <w:r w:rsidRPr="00D704C8">
        <w:rPr>
          <w:rFonts w:ascii="Cambria" w:hAnsi="Cambria"/>
          <w:sz w:val="24"/>
          <w:szCs w:val="24"/>
        </w:rPr>
        <w:t xml:space="preserve">Dominika Gorzelańczyk, Renata Pawlaczek </w:t>
      </w:r>
    </w:p>
    <w:p w14:paraId="6A64B7DA" w14:textId="63F5452D" w:rsidR="002D44F4" w:rsidRPr="00D704C8" w:rsidRDefault="002D44F4" w:rsidP="005015EE">
      <w:pPr>
        <w:pStyle w:val="Bezodstpw"/>
        <w:spacing w:line="276" w:lineRule="auto"/>
        <w:jc w:val="both"/>
        <w:rPr>
          <w:rFonts w:ascii="Cambria" w:hAnsi="Cambria"/>
          <w:sz w:val="24"/>
          <w:szCs w:val="24"/>
        </w:rPr>
      </w:pPr>
      <w:r w:rsidRPr="00D704C8">
        <w:rPr>
          <w:rFonts w:ascii="Cambria" w:hAnsi="Cambria"/>
          <w:sz w:val="24"/>
          <w:szCs w:val="24"/>
        </w:rPr>
        <w:t xml:space="preserve">od poniedziałku do piątku w godzinach od 8:00-15:00 </w:t>
      </w:r>
    </w:p>
    <w:p w14:paraId="34EE183D" w14:textId="77777777" w:rsidR="002D44F4" w:rsidRPr="00D704C8" w:rsidRDefault="002D44F4" w:rsidP="005015EE">
      <w:pPr>
        <w:pStyle w:val="Bezodstpw"/>
        <w:spacing w:line="276" w:lineRule="auto"/>
        <w:jc w:val="both"/>
        <w:rPr>
          <w:rFonts w:ascii="Cambria" w:hAnsi="Cambria"/>
          <w:sz w:val="24"/>
          <w:szCs w:val="24"/>
          <w:lang w:val="en-US"/>
        </w:rPr>
      </w:pPr>
      <w:r w:rsidRPr="00D704C8">
        <w:rPr>
          <w:rFonts w:ascii="Cambria" w:hAnsi="Cambria"/>
          <w:sz w:val="24"/>
          <w:szCs w:val="24"/>
          <w:lang w:val="en-US"/>
        </w:rPr>
        <w:t>tel. 76 832 04 44</w:t>
      </w:r>
      <w:r w:rsidR="00B114C8" w:rsidRPr="00D704C8">
        <w:rPr>
          <w:rFonts w:ascii="Cambria" w:hAnsi="Cambria"/>
          <w:sz w:val="24"/>
          <w:szCs w:val="24"/>
          <w:lang w:val="en-US"/>
        </w:rPr>
        <w:t xml:space="preserve">, </w:t>
      </w:r>
      <w:r w:rsidRPr="00D704C8">
        <w:rPr>
          <w:rFonts w:ascii="Cambria" w:hAnsi="Cambria"/>
          <w:sz w:val="24"/>
          <w:szCs w:val="24"/>
          <w:lang w:val="en-US"/>
        </w:rPr>
        <w:t xml:space="preserve">e-mail: </w:t>
      </w:r>
      <w:hyperlink r:id="rId11" w:history="1">
        <w:r w:rsidRPr="00D704C8">
          <w:rPr>
            <w:rStyle w:val="Hipercze"/>
            <w:rFonts w:ascii="Cambria" w:hAnsi="Cambria"/>
            <w:color w:val="auto"/>
            <w:sz w:val="24"/>
            <w:szCs w:val="24"/>
            <w:lang w:val="en-US"/>
          </w:rPr>
          <w:t>przetargi@pwsz.glogow.pl</w:t>
        </w:r>
      </w:hyperlink>
    </w:p>
    <w:p w14:paraId="2D24A12C" w14:textId="77777777"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Wykonawca zamierzający wziąć udział w postępowaniu o udzielenie zamówienia publicznego, musi posiadać konto na </w:t>
      </w:r>
      <w:proofErr w:type="spellStart"/>
      <w:r w:rsidRPr="00D704C8">
        <w:rPr>
          <w:rFonts w:ascii="Cambria" w:hAnsi="Cambria"/>
          <w:sz w:val="24"/>
          <w:szCs w:val="24"/>
        </w:rPr>
        <w:t>ePUAP</w:t>
      </w:r>
      <w:proofErr w:type="spellEnd"/>
      <w:r w:rsidRPr="00D704C8">
        <w:rPr>
          <w:rFonts w:ascii="Cambria" w:hAnsi="Cambria"/>
          <w:sz w:val="24"/>
          <w:szCs w:val="24"/>
        </w:rPr>
        <w:t xml:space="preserve">. Wykonawca posiadający konto na </w:t>
      </w:r>
      <w:proofErr w:type="spellStart"/>
      <w:r w:rsidRPr="00D704C8">
        <w:rPr>
          <w:rFonts w:ascii="Cambria" w:hAnsi="Cambria"/>
          <w:sz w:val="24"/>
          <w:szCs w:val="24"/>
        </w:rPr>
        <w:t>ePUAP</w:t>
      </w:r>
      <w:proofErr w:type="spellEnd"/>
      <w:r w:rsidRPr="00D704C8">
        <w:rPr>
          <w:rFonts w:ascii="Cambria" w:hAnsi="Cambria"/>
          <w:sz w:val="24"/>
          <w:szCs w:val="24"/>
        </w:rPr>
        <w:t xml:space="preserve"> ma dostęp do  formularzy: złożenia, zmiany, wycofania oferty lub wniosku oraz do formularza do komunikacji.</w:t>
      </w:r>
    </w:p>
    <w:p w14:paraId="7147D39F" w14:textId="536BBCD1"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Wymagania techniczne i organizacyjne wysyłania i odbierania dokumentów elektronicznych, elektronicznych kopii dokumentów i oświadczeń oraz informacji przekazywanych przy ich użyciu opisane zostały w Regulaminie korzystania </w:t>
      </w:r>
      <w:r w:rsidR="008037C6" w:rsidRPr="00D704C8">
        <w:rPr>
          <w:rFonts w:ascii="Cambria" w:hAnsi="Cambria"/>
          <w:sz w:val="24"/>
          <w:szCs w:val="24"/>
        </w:rPr>
        <w:br/>
      </w:r>
      <w:r w:rsidRPr="00D704C8">
        <w:rPr>
          <w:rFonts w:ascii="Cambria" w:hAnsi="Cambria"/>
          <w:sz w:val="24"/>
          <w:szCs w:val="24"/>
        </w:rPr>
        <w:t xml:space="preserve">z </w:t>
      </w:r>
      <w:proofErr w:type="spellStart"/>
      <w:r w:rsidRPr="00D704C8">
        <w:rPr>
          <w:rFonts w:ascii="Cambria" w:hAnsi="Cambria"/>
          <w:sz w:val="24"/>
          <w:szCs w:val="24"/>
        </w:rPr>
        <w:t>miniPortalu</w:t>
      </w:r>
      <w:proofErr w:type="spellEnd"/>
      <w:r w:rsidRPr="00D704C8">
        <w:rPr>
          <w:rFonts w:ascii="Cambria" w:hAnsi="Cambria"/>
          <w:sz w:val="24"/>
          <w:szCs w:val="24"/>
        </w:rPr>
        <w:t xml:space="preserve"> oraz Regulaminie </w:t>
      </w:r>
      <w:proofErr w:type="spellStart"/>
      <w:r w:rsidRPr="00D704C8">
        <w:rPr>
          <w:rFonts w:ascii="Cambria" w:hAnsi="Cambria"/>
          <w:sz w:val="24"/>
          <w:szCs w:val="24"/>
        </w:rPr>
        <w:t>ePUAP</w:t>
      </w:r>
      <w:proofErr w:type="spellEnd"/>
      <w:r w:rsidRPr="00D704C8">
        <w:rPr>
          <w:rFonts w:ascii="Cambria" w:hAnsi="Cambria"/>
          <w:sz w:val="24"/>
          <w:szCs w:val="24"/>
        </w:rPr>
        <w:t xml:space="preserve">. </w:t>
      </w:r>
    </w:p>
    <w:p w14:paraId="6B8E7544" w14:textId="77777777"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Maksymalny rozmiar plików przesyłanych za pośrednictwem dedykowanych formularzy do: złożenia, zmiany, wycofania oferty lub wniosku oraz do komunikacji wynosi 150 MB. </w:t>
      </w:r>
    </w:p>
    <w:p w14:paraId="5335B14E" w14:textId="3C3FD2D6"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704C8">
        <w:rPr>
          <w:rFonts w:ascii="Cambria" w:hAnsi="Cambria"/>
          <w:sz w:val="24"/>
          <w:szCs w:val="24"/>
        </w:rPr>
        <w:t>ePUAP</w:t>
      </w:r>
      <w:proofErr w:type="spellEnd"/>
      <w:r w:rsidRPr="00D704C8">
        <w:rPr>
          <w:rFonts w:ascii="Cambria" w:hAnsi="Cambria"/>
          <w:sz w:val="24"/>
          <w:szCs w:val="24"/>
        </w:rPr>
        <w:t>.</w:t>
      </w:r>
    </w:p>
    <w:p w14:paraId="4DDFE410" w14:textId="67378639"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Identyfikator postępowania i klucz publiczny dla danego postępowania </w:t>
      </w:r>
      <w:r w:rsidR="008037C6" w:rsidRPr="00D704C8">
        <w:rPr>
          <w:rFonts w:ascii="Cambria" w:hAnsi="Cambria"/>
          <w:sz w:val="24"/>
          <w:szCs w:val="24"/>
        </w:rPr>
        <w:br/>
      </w:r>
      <w:r w:rsidRPr="00D704C8">
        <w:rPr>
          <w:rFonts w:ascii="Cambria" w:hAnsi="Cambria"/>
          <w:sz w:val="24"/>
          <w:szCs w:val="24"/>
        </w:rPr>
        <w:t xml:space="preserve">o udzielenie zamówienia dostępne są na Liście wszystkich postępowań na </w:t>
      </w:r>
      <w:proofErr w:type="spellStart"/>
      <w:r w:rsidRPr="00D704C8">
        <w:rPr>
          <w:rFonts w:ascii="Cambria" w:hAnsi="Cambria"/>
          <w:sz w:val="24"/>
          <w:szCs w:val="24"/>
        </w:rPr>
        <w:t>miniPortalu</w:t>
      </w:r>
      <w:proofErr w:type="spellEnd"/>
      <w:r w:rsidR="00FA7AB7" w:rsidRPr="00D704C8">
        <w:rPr>
          <w:rFonts w:ascii="Cambria" w:hAnsi="Cambria"/>
          <w:sz w:val="24"/>
          <w:szCs w:val="24"/>
        </w:rPr>
        <w:t>.</w:t>
      </w:r>
      <w:r w:rsidRPr="00D704C8">
        <w:rPr>
          <w:rFonts w:ascii="Cambria" w:hAnsi="Cambria"/>
          <w:sz w:val="24"/>
          <w:szCs w:val="24"/>
        </w:rPr>
        <w:t xml:space="preserve"> </w:t>
      </w:r>
    </w:p>
    <w:p w14:paraId="213D14C7" w14:textId="582532EA" w:rsidR="00FA7AB7" w:rsidRPr="00D704C8" w:rsidRDefault="00522AAC"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Specyfikacja Warunków Zamówienia (dalej – SWZ)</w:t>
      </w:r>
      <w:r w:rsidR="00FA7AB7" w:rsidRPr="00D704C8">
        <w:rPr>
          <w:rFonts w:ascii="Cambria" w:hAnsi="Cambria" w:cs="Calibri"/>
          <w:sz w:val="24"/>
          <w:szCs w:val="24"/>
        </w:rPr>
        <w:t xml:space="preserve"> wraz z załącznikami jest zamieszczona na stronie internetowej </w:t>
      </w:r>
      <w:hyperlink r:id="rId12" w:history="1">
        <w:r w:rsidR="00FA7AB7" w:rsidRPr="00D704C8">
          <w:rPr>
            <w:rStyle w:val="Hipercze"/>
            <w:rFonts w:ascii="Cambria" w:hAnsi="Cambria" w:cs="Calibri"/>
            <w:color w:val="auto"/>
            <w:sz w:val="24"/>
            <w:szCs w:val="24"/>
            <w:lang w:val="x-none"/>
          </w:rPr>
          <w:t>www.bip.pwsz.glogow.pl</w:t>
        </w:r>
      </w:hyperlink>
      <w:r w:rsidR="00FA7AB7" w:rsidRPr="00D704C8">
        <w:rPr>
          <w:rFonts w:ascii="Cambria" w:hAnsi="Cambria" w:cs="Calibri"/>
          <w:sz w:val="24"/>
          <w:szCs w:val="24"/>
          <w:u w:val="single"/>
          <w:lang w:val="x-none"/>
        </w:rPr>
        <w:t>.</w:t>
      </w:r>
      <w:r w:rsidR="00FA7AB7" w:rsidRPr="00D704C8">
        <w:rPr>
          <w:rFonts w:ascii="Cambria" w:hAnsi="Cambria" w:cs="Calibri"/>
          <w:sz w:val="24"/>
          <w:szCs w:val="24"/>
        </w:rPr>
        <w:t xml:space="preserve"> SWZ wraz </w:t>
      </w:r>
      <w:r w:rsidR="008037C6" w:rsidRPr="00D704C8">
        <w:rPr>
          <w:rFonts w:ascii="Cambria" w:hAnsi="Cambria" w:cs="Calibri"/>
          <w:sz w:val="24"/>
          <w:szCs w:val="24"/>
        </w:rPr>
        <w:br/>
      </w:r>
      <w:r w:rsidR="00FA7AB7" w:rsidRPr="00D704C8">
        <w:rPr>
          <w:rFonts w:ascii="Cambria" w:hAnsi="Cambria" w:cs="Calibri"/>
          <w:sz w:val="24"/>
          <w:szCs w:val="24"/>
        </w:rPr>
        <w:t>z załącznikami w wersji elektronicznej na CD można odebrać nieodpłatnie w siedzibie Zamawiającego po uprzednim telefonicznym zgłoszeniu woli odebrania materiałów oraz ustaleniu terminu ich odbioru.</w:t>
      </w:r>
    </w:p>
    <w:p w14:paraId="3F52DD66" w14:textId="2FC55C8E" w:rsidR="00FA7AB7"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Wykonawca może zwrócić się do Zamawiającego z wnioskiem o wyjaśnienia dotyczące treści SWZ, kierując swoje zapytania w formie podanej w pkt. 1 i 2 niniejszego ogłoszenia.</w:t>
      </w:r>
    </w:p>
    <w:p w14:paraId="5D8A76F9" w14:textId="77777777" w:rsidR="00522AAC" w:rsidRPr="00D704C8" w:rsidRDefault="00522AAC" w:rsidP="00522AAC">
      <w:pPr>
        <w:pStyle w:val="Bezodstpw"/>
        <w:spacing w:line="276" w:lineRule="auto"/>
        <w:jc w:val="both"/>
        <w:rPr>
          <w:rFonts w:ascii="Cambria" w:hAnsi="Cambria"/>
          <w:sz w:val="24"/>
          <w:szCs w:val="24"/>
        </w:rPr>
      </w:pPr>
    </w:p>
    <w:p w14:paraId="69047A5A" w14:textId="5C5B103B" w:rsidR="00472759" w:rsidRPr="00541755" w:rsidRDefault="00FE6F82" w:rsidP="004766F9">
      <w:pPr>
        <w:pStyle w:val="Bezodstpw"/>
        <w:numPr>
          <w:ilvl w:val="0"/>
          <w:numId w:val="4"/>
        </w:numPr>
        <w:spacing w:line="276" w:lineRule="auto"/>
        <w:ind w:left="0" w:firstLine="0"/>
        <w:jc w:val="both"/>
        <w:rPr>
          <w:rFonts w:ascii="Cambria" w:hAnsi="Cambria"/>
          <w:sz w:val="24"/>
          <w:szCs w:val="24"/>
        </w:rPr>
      </w:pPr>
      <w:r w:rsidRPr="00541755">
        <w:rPr>
          <w:rFonts w:ascii="Cambria" w:hAnsi="Cambria" w:cs="Calibri"/>
          <w:sz w:val="24"/>
          <w:szCs w:val="24"/>
        </w:rPr>
        <w:lastRenderedPageBreak/>
        <w:t>Zamawiający jest obowiązany udzielić wyjaśnień niezwłocznie, jednak nie później niż na 2 dni przed upływem terminu składania odpowiednio ofert, pod warunkiem że wniosek o wyjaśnienie treści odpowiednio SWZ albo opisu potrzeb i wymagań wpłynął do zamawiającego nie później niż na 4 dni przed upływem terminu składania odpowiednio ofert.</w:t>
      </w:r>
    </w:p>
    <w:p w14:paraId="6BD6C8E7" w14:textId="77777777" w:rsidR="00472759" w:rsidRPr="00541755" w:rsidRDefault="00FA7AB7" w:rsidP="004766F9">
      <w:pPr>
        <w:pStyle w:val="Bezodstpw"/>
        <w:numPr>
          <w:ilvl w:val="0"/>
          <w:numId w:val="4"/>
        </w:numPr>
        <w:spacing w:line="276" w:lineRule="auto"/>
        <w:ind w:left="0" w:firstLine="0"/>
        <w:jc w:val="both"/>
        <w:rPr>
          <w:rFonts w:ascii="Cambria" w:hAnsi="Cambria"/>
          <w:sz w:val="24"/>
          <w:szCs w:val="24"/>
        </w:rPr>
      </w:pPr>
      <w:r w:rsidRPr="00541755">
        <w:rPr>
          <w:rFonts w:ascii="Cambria" w:hAnsi="Cambria" w:cs="Calibri"/>
          <w:sz w:val="24"/>
          <w:szCs w:val="24"/>
        </w:rPr>
        <w:t xml:space="preserve">Treść wyjaśnienia zostanie zamieszczona na stronie internetowej Zamawiającego </w:t>
      </w:r>
      <w:hyperlink r:id="rId13" w:history="1">
        <w:r w:rsidR="00472759" w:rsidRPr="00541755">
          <w:rPr>
            <w:rStyle w:val="Hipercze"/>
            <w:rFonts w:ascii="Cambria" w:hAnsi="Cambria" w:cs="Calibri"/>
            <w:color w:val="auto"/>
            <w:sz w:val="24"/>
            <w:szCs w:val="24"/>
          </w:rPr>
          <w:t>www.bip.pwsz.glogow.pl</w:t>
        </w:r>
      </w:hyperlink>
      <w:r w:rsidR="00472759" w:rsidRPr="00541755">
        <w:rPr>
          <w:rFonts w:ascii="Cambria" w:hAnsi="Cambria" w:cs="Calibri"/>
          <w:sz w:val="24"/>
          <w:szCs w:val="24"/>
        </w:rPr>
        <w:t>.</w:t>
      </w:r>
    </w:p>
    <w:p w14:paraId="29E62993"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541755">
        <w:rPr>
          <w:rFonts w:ascii="Cambria" w:hAnsi="Cambria" w:cs="Calibri"/>
          <w:sz w:val="24"/>
          <w:szCs w:val="24"/>
        </w:rPr>
        <w:t>W uza</w:t>
      </w:r>
      <w:r w:rsidRPr="00D704C8">
        <w:rPr>
          <w:rFonts w:ascii="Cambria" w:hAnsi="Cambria" w:cs="Calibri"/>
          <w:sz w:val="24"/>
          <w:szCs w:val="24"/>
        </w:rPr>
        <w:t>sadnionych przypadkach, przed upływem terminu składania ofert, Zamawiający może zmienić treść ogłosze</w:t>
      </w:r>
      <w:r w:rsidR="00472759" w:rsidRPr="00D704C8">
        <w:rPr>
          <w:rFonts w:ascii="Cambria" w:hAnsi="Cambria" w:cs="Calibri"/>
          <w:sz w:val="24"/>
          <w:szCs w:val="24"/>
        </w:rPr>
        <w:t xml:space="preserve">nia opublikowanego w Biuletynie </w:t>
      </w:r>
      <w:r w:rsidRPr="00D704C8">
        <w:rPr>
          <w:rFonts w:ascii="Cambria" w:hAnsi="Cambria" w:cs="Calibri"/>
          <w:sz w:val="24"/>
          <w:szCs w:val="24"/>
        </w:rPr>
        <w:t>Zamówień Publicznych (dalej BZP) lub SWZ. Dokonane zmiany Zamawiający zamieści na stronie in</w:t>
      </w:r>
      <w:r w:rsidR="00472759" w:rsidRPr="00D704C8">
        <w:rPr>
          <w:rFonts w:ascii="Cambria" w:hAnsi="Cambria" w:cs="Calibri"/>
          <w:sz w:val="24"/>
          <w:szCs w:val="24"/>
        </w:rPr>
        <w:t xml:space="preserve">ternetowej </w:t>
      </w:r>
      <w:hyperlink r:id="rId14"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7DD5B65A"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 xml:space="preserve">Jeżeli zmiany, o których mowa w pkt. </w:t>
      </w:r>
      <w:r w:rsidR="00472759" w:rsidRPr="00D704C8">
        <w:rPr>
          <w:rFonts w:ascii="Cambria" w:hAnsi="Cambria" w:cs="Calibri"/>
          <w:sz w:val="24"/>
          <w:szCs w:val="24"/>
        </w:rPr>
        <w:t>13</w:t>
      </w:r>
      <w:r w:rsidRPr="00D704C8">
        <w:rPr>
          <w:rFonts w:ascii="Cambria" w:hAnsi="Cambria" w:cs="Calibri"/>
          <w:sz w:val="24"/>
          <w:szCs w:val="24"/>
        </w:rPr>
        <w:t xml:space="preserve">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0AC1A59E" w14:textId="77777777" w:rsidR="0010428A" w:rsidRPr="00D704C8" w:rsidRDefault="0010428A" w:rsidP="0010428A">
      <w:pPr>
        <w:pStyle w:val="Bezodstpw"/>
        <w:spacing w:line="276" w:lineRule="auto"/>
        <w:jc w:val="both"/>
        <w:rPr>
          <w:rFonts w:ascii="Cambria" w:hAnsi="Cambria" w:cs="Calibri"/>
          <w:sz w:val="24"/>
          <w:szCs w:val="24"/>
        </w:rPr>
      </w:pPr>
    </w:p>
    <w:p w14:paraId="41FB48E2" w14:textId="77777777" w:rsidR="0010428A" w:rsidRPr="00D704C8" w:rsidRDefault="0010428A" w:rsidP="0010428A">
      <w:pPr>
        <w:pStyle w:val="Bezodstpw"/>
        <w:spacing w:line="276" w:lineRule="auto"/>
        <w:ind w:left="1080"/>
        <w:jc w:val="both"/>
        <w:rPr>
          <w:rFonts w:ascii="Cambria" w:hAnsi="Cambria" w:cs="Calibri"/>
          <w:b/>
          <w:sz w:val="24"/>
          <w:szCs w:val="24"/>
        </w:rPr>
      </w:pPr>
    </w:p>
    <w:p w14:paraId="6027DF90" w14:textId="77777777" w:rsidR="0010428A" w:rsidRPr="00D704C8" w:rsidRDefault="0010428A" w:rsidP="0010428A">
      <w:pPr>
        <w:pStyle w:val="Nagwek8"/>
        <w:pBdr>
          <w:top w:val="single" w:sz="4" w:space="1" w:color="auto"/>
          <w:left w:val="single" w:sz="4" w:space="4" w:color="auto"/>
          <w:bottom w:val="single" w:sz="4" w:space="1" w:color="auto"/>
          <w:right w:val="single" w:sz="4" w:space="4" w:color="auto"/>
        </w:pBdr>
        <w:jc w:val="center"/>
        <w:rPr>
          <w:rFonts w:ascii="Cambria" w:hAnsi="Cambria" w:cs="Arial"/>
          <w:b/>
          <w:bCs/>
          <w:iCs/>
          <w:color w:val="auto"/>
          <w:sz w:val="24"/>
          <w:szCs w:val="24"/>
        </w:rPr>
      </w:pPr>
      <w:r w:rsidRPr="00D704C8">
        <w:rPr>
          <w:rFonts w:ascii="Cambria" w:hAnsi="Cambria" w:cs="Arial"/>
          <w:b/>
          <w:bCs/>
          <w:iCs/>
          <w:color w:val="auto"/>
          <w:sz w:val="24"/>
          <w:szCs w:val="24"/>
        </w:rPr>
        <w:t>IV. Opis przedmiotu zamówienia.</w:t>
      </w:r>
    </w:p>
    <w:p w14:paraId="74B892DE" w14:textId="77777777" w:rsidR="0010428A" w:rsidRPr="00D704C8" w:rsidRDefault="0010428A" w:rsidP="0010428A">
      <w:pPr>
        <w:tabs>
          <w:tab w:val="left" w:pos="142"/>
        </w:tabs>
        <w:rPr>
          <w:rFonts w:ascii="Cambria" w:hAnsi="Cambria" w:cs="Calibri"/>
          <w:b/>
          <w:bCs/>
          <w:sz w:val="24"/>
          <w:szCs w:val="24"/>
        </w:rPr>
      </w:pPr>
    </w:p>
    <w:p w14:paraId="67E73CA4" w14:textId="77777777" w:rsidR="00A51072" w:rsidRPr="00D704C8" w:rsidRDefault="00A51072" w:rsidP="004766F9">
      <w:pPr>
        <w:pStyle w:val="Akapitzlist"/>
        <w:numPr>
          <w:ilvl w:val="0"/>
          <w:numId w:val="7"/>
        </w:numPr>
        <w:tabs>
          <w:tab w:val="left" w:pos="142"/>
        </w:tabs>
        <w:rPr>
          <w:rFonts w:ascii="Cambria" w:hAnsi="Cambria" w:cs="Calibri"/>
          <w:b/>
          <w:bCs/>
          <w:sz w:val="24"/>
          <w:szCs w:val="24"/>
        </w:rPr>
      </w:pPr>
      <w:r w:rsidRPr="00D704C8">
        <w:rPr>
          <w:rFonts w:ascii="Cambria" w:hAnsi="Cambria" w:cs="Calibri"/>
          <w:b/>
          <w:bCs/>
          <w:sz w:val="24"/>
          <w:szCs w:val="24"/>
        </w:rPr>
        <w:t>Przedmiot zamówienia.</w:t>
      </w:r>
    </w:p>
    <w:p w14:paraId="185BFEDA" w14:textId="5D73A055" w:rsidR="003E65E0" w:rsidRDefault="00ED186C" w:rsidP="007E03B9">
      <w:pPr>
        <w:pStyle w:val="Bezodstpw"/>
        <w:numPr>
          <w:ilvl w:val="0"/>
          <w:numId w:val="6"/>
        </w:numPr>
        <w:ind w:left="0" w:firstLine="0"/>
        <w:jc w:val="both"/>
        <w:rPr>
          <w:rFonts w:ascii="Cambria" w:hAnsi="Cambria" w:cs="Calibri"/>
          <w:sz w:val="24"/>
          <w:szCs w:val="24"/>
        </w:rPr>
      </w:pPr>
      <w:r w:rsidRPr="00D704C8">
        <w:rPr>
          <w:rFonts w:ascii="Cambria" w:hAnsi="Cambria" w:cs="Calibri"/>
          <w:sz w:val="24"/>
          <w:szCs w:val="24"/>
        </w:rPr>
        <w:t xml:space="preserve">Przedmiotem zamówienia </w:t>
      </w:r>
      <w:r w:rsidR="007E03B9">
        <w:rPr>
          <w:rFonts w:ascii="Cambria" w:hAnsi="Cambria" w:cs="Calibri"/>
          <w:sz w:val="24"/>
          <w:szCs w:val="24"/>
        </w:rPr>
        <w:t xml:space="preserve">jest: </w:t>
      </w:r>
      <w:r w:rsidR="007E03B9" w:rsidRPr="007E03B9">
        <w:rPr>
          <w:rFonts w:ascii="Cambria" w:hAnsi="Cambria" w:cs="Calibri"/>
          <w:sz w:val="24"/>
          <w:szCs w:val="24"/>
        </w:rPr>
        <w:t>Przebudowa fragmentu budynku „A”, budowa schodów zewnętrznych,</w:t>
      </w:r>
      <w:r w:rsidR="007E03B9">
        <w:rPr>
          <w:rFonts w:ascii="Cambria" w:hAnsi="Cambria" w:cs="Calibri"/>
          <w:sz w:val="24"/>
          <w:szCs w:val="24"/>
        </w:rPr>
        <w:t xml:space="preserve"> </w:t>
      </w:r>
      <w:r w:rsidR="007E03B9" w:rsidRPr="007E03B9">
        <w:rPr>
          <w:rFonts w:ascii="Cambria" w:hAnsi="Cambria" w:cs="Calibri"/>
          <w:sz w:val="24"/>
          <w:szCs w:val="24"/>
        </w:rPr>
        <w:t>przebudowa pomieszczeń w budynkach „A” i „B”, wraz z instalacją urządzeń</w:t>
      </w:r>
      <w:r w:rsidR="007E03B9">
        <w:rPr>
          <w:rFonts w:ascii="Cambria" w:hAnsi="Cambria" w:cs="Calibri"/>
          <w:sz w:val="24"/>
          <w:szCs w:val="24"/>
        </w:rPr>
        <w:t xml:space="preserve"> </w:t>
      </w:r>
      <w:r w:rsidR="007E03B9" w:rsidRPr="007E03B9">
        <w:rPr>
          <w:rFonts w:ascii="Cambria" w:hAnsi="Cambria" w:cs="Calibri"/>
          <w:sz w:val="24"/>
          <w:szCs w:val="24"/>
        </w:rPr>
        <w:t>klimatyzacyjnych dla zadania pn.</w:t>
      </w:r>
      <w:r w:rsidR="007E03B9">
        <w:rPr>
          <w:rFonts w:ascii="Cambria" w:hAnsi="Cambria" w:cs="Calibri"/>
          <w:sz w:val="24"/>
          <w:szCs w:val="24"/>
        </w:rPr>
        <w:t xml:space="preserve"> </w:t>
      </w:r>
      <w:r w:rsidR="007E03B9" w:rsidRPr="007E03B9">
        <w:rPr>
          <w:rFonts w:ascii="Cambria" w:hAnsi="Cambria" w:cs="Calibri"/>
          <w:sz w:val="24"/>
          <w:szCs w:val="24"/>
        </w:rPr>
        <w:t xml:space="preserve">„Utworzenie </w:t>
      </w:r>
      <w:proofErr w:type="spellStart"/>
      <w:r w:rsidR="00BE599B">
        <w:rPr>
          <w:rFonts w:ascii="Cambria" w:hAnsi="Cambria" w:cs="Calibri"/>
          <w:sz w:val="24"/>
          <w:szCs w:val="24"/>
        </w:rPr>
        <w:t>M</w:t>
      </w:r>
      <w:r w:rsidR="007E03B9" w:rsidRPr="007E03B9">
        <w:rPr>
          <w:rFonts w:ascii="Cambria" w:hAnsi="Cambria" w:cs="Calibri"/>
          <w:sz w:val="24"/>
          <w:szCs w:val="24"/>
        </w:rPr>
        <w:t>onoprofilowego</w:t>
      </w:r>
      <w:proofErr w:type="spellEnd"/>
      <w:r w:rsidR="007E03B9" w:rsidRPr="007E03B9">
        <w:rPr>
          <w:rFonts w:ascii="Cambria" w:hAnsi="Cambria" w:cs="Calibri"/>
          <w:sz w:val="24"/>
          <w:szCs w:val="24"/>
        </w:rPr>
        <w:t xml:space="preserve"> </w:t>
      </w:r>
      <w:r w:rsidR="00BE599B">
        <w:rPr>
          <w:rFonts w:ascii="Cambria" w:hAnsi="Cambria" w:cs="Calibri"/>
          <w:sz w:val="24"/>
          <w:szCs w:val="24"/>
        </w:rPr>
        <w:t>C</w:t>
      </w:r>
      <w:r w:rsidR="007E03B9" w:rsidRPr="007E03B9">
        <w:rPr>
          <w:rFonts w:ascii="Cambria" w:hAnsi="Cambria" w:cs="Calibri"/>
          <w:sz w:val="24"/>
          <w:szCs w:val="24"/>
        </w:rPr>
        <w:t xml:space="preserve">entrum </w:t>
      </w:r>
      <w:r w:rsidR="00BE599B">
        <w:rPr>
          <w:rFonts w:ascii="Cambria" w:hAnsi="Cambria" w:cs="Calibri"/>
          <w:sz w:val="24"/>
          <w:szCs w:val="24"/>
        </w:rPr>
        <w:t>S</w:t>
      </w:r>
      <w:r w:rsidR="007E03B9" w:rsidRPr="007E03B9">
        <w:rPr>
          <w:rFonts w:ascii="Cambria" w:hAnsi="Cambria" w:cs="Calibri"/>
          <w:sz w:val="24"/>
          <w:szCs w:val="24"/>
        </w:rPr>
        <w:t xml:space="preserve">ymulacji </w:t>
      </w:r>
      <w:r w:rsidR="00BE599B">
        <w:rPr>
          <w:rFonts w:ascii="Cambria" w:hAnsi="Cambria" w:cs="Calibri"/>
          <w:sz w:val="24"/>
          <w:szCs w:val="24"/>
        </w:rPr>
        <w:t>M</w:t>
      </w:r>
      <w:r w:rsidR="007E03B9" w:rsidRPr="007E03B9">
        <w:rPr>
          <w:rFonts w:ascii="Cambria" w:hAnsi="Cambria" w:cs="Calibri"/>
          <w:sz w:val="24"/>
          <w:szCs w:val="24"/>
        </w:rPr>
        <w:t>edyczn</w:t>
      </w:r>
      <w:r w:rsidR="001F503D">
        <w:rPr>
          <w:rFonts w:ascii="Cambria" w:hAnsi="Cambria" w:cs="Calibri"/>
          <w:sz w:val="24"/>
          <w:szCs w:val="24"/>
        </w:rPr>
        <w:t>ej</w:t>
      </w:r>
      <w:r w:rsidR="007E03B9">
        <w:rPr>
          <w:rFonts w:ascii="Cambria" w:hAnsi="Cambria" w:cs="Calibri"/>
          <w:sz w:val="24"/>
          <w:szCs w:val="24"/>
        </w:rPr>
        <w:t xml:space="preserve"> </w:t>
      </w:r>
      <w:r w:rsidR="007E03B9" w:rsidRPr="007E03B9">
        <w:rPr>
          <w:rFonts w:ascii="Cambria" w:hAnsi="Cambria" w:cs="Calibri"/>
          <w:sz w:val="24"/>
          <w:szCs w:val="24"/>
        </w:rPr>
        <w:t>w Państwowej Wyższej Szkole Zawodowej w Głogowie”</w:t>
      </w:r>
      <w:r w:rsidR="003E65E0">
        <w:rPr>
          <w:rFonts w:ascii="Cambria" w:hAnsi="Cambria" w:cs="Calibri"/>
          <w:sz w:val="24"/>
          <w:szCs w:val="24"/>
        </w:rPr>
        <w:t>.</w:t>
      </w:r>
    </w:p>
    <w:p w14:paraId="21CD86EC" w14:textId="62D558D1" w:rsidR="003E65E0" w:rsidRDefault="003E65E0" w:rsidP="007E03B9">
      <w:pPr>
        <w:pStyle w:val="Bezodstpw"/>
        <w:numPr>
          <w:ilvl w:val="0"/>
          <w:numId w:val="6"/>
        </w:numPr>
        <w:ind w:left="0" w:firstLine="0"/>
        <w:jc w:val="both"/>
        <w:rPr>
          <w:rFonts w:ascii="Cambria" w:hAnsi="Cambria" w:cs="Calibri"/>
          <w:sz w:val="24"/>
          <w:szCs w:val="24"/>
        </w:rPr>
      </w:pPr>
      <w:r>
        <w:rPr>
          <w:rFonts w:ascii="Cambria" w:hAnsi="Cambria" w:cs="Calibri"/>
          <w:sz w:val="24"/>
          <w:szCs w:val="24"/>
        </w:rPr>
        <w:t>W ramach realizacji przedmiotu zamówienia, przewiduje się do wykonania następujące prace:</w:t>
      </w:r>
    </w:p>
    <w:p w14:paraId="5022A7D6" w14:textId="77777777" w:rsidR="003E65E0" w:rsidRPr="003E65E0" w:rsidRDefault="003E65E0" w:rsidP="00C65ACB">
      <w:pPr>
        <w:pStyle w:val="Bezodstpw"/>
        <w:numPr>
          <w:ilvl w:val="0"/>
          <w:numId w:val="54"/>
        </w:numPr>
        <w:jc w:val="both"/>
        <w:rPr>
          <w:rFonts w:ascii="Cambria" w:hAnsi="Cambria" w:cs="Calibri"/>
          <w:sz w:val="24"/>
          <w:szCs w:val="24"/>
        </w:rPr>
      </w:pPr>
      <w:r w:rsidRPr="003E65E0">
        <w:rPr>
          <w:rFonts w:ascii="Cambria" w:hAnsi="Cambria" w:cs="Calibri"/>
          <w:sz w:val="24"/>
          <w:szCs w:val="24"/>
        </w:rPr>
        <w:t>Prace do wykonania w budynku „A”:</w:t>
      </w:r>
    </w:p>
    <w:p w14:paraId="0286484E" w14:textId="77777777" w:rsidR="003E65E0" w:rsidRDefault="003E65E0" w:rsidP="00C65ACB">
      <w:pPr>
        <w:pStyle w:val="Bezodstpw"/>
        <w:numPr>
          <w:ilvl w:val="0"/>
          <w:numId w:val="55"/>
        </w:numPr>
        <w:jc w:val="both"/>
        <w:rPr>
          <w:rFonts w:ascii="Cambria" w:hAnsi="Cambria" w:cs="Calibri"/>
          <w:sz w:val="24"/>
          <w:szCs w:val="24"/>
        </w:rPr>
      </w:pPr>
      <w:r w:rsidRPr="003E65E0">
        <w:rPr>
          <w:rFonts w:ascii="Cambria" w:hAnsi="Cambria" w:cs="Calibri"/>
          <w:sz w:val="24"/>
          <w:szCs w:val="24"/>
        </w:rPr>
        <w:t>Wykonać ściankę działową wydzielającą pomi</w:t>
      </w:r>
      <w:r>
        <w:rPr>
          <w:rFonts w:ascii="Cambria" w:hAnsi="Cambria" w:cs="Calibri"/>
          <w:sz w:val="24"/>
          <w:szCs w:val="24"/>
        </w:rPr>
        <w:t>eszczenie do mycia i segregacji,</w:t>
      </w:r>
    </w:p>
    <w:p w14:paraId="4ECD4635" w14:textId="3B802D79" w:rsidR="003E65E0" w:rsidRDefault="003E65E0" w:rsidP="00C65ACB">
      <w:pPr>
        <w:pStyle w:val="Bezodstpw"/>
        <w:numPr>
          <w:ilvl w:val="0"/>
          <w:numId w:val="55"/>
        </w:numPr>
        <w:jc w:val="both"/>
        <w:rPr>
          <w:rFonts w:ascii="Cambria" w:hAnsi="Cambria" w:cs="Calibri"/>
          <w:sz w:val="24"/>
          <w:szCs w:val="24"/>
        </w:rPr>
      </w:pPr>
      <w:r w:rsidRPr="003E65E0">
        <w:rPr>
          <w:rFonts w:ascii="Cambria" w:hAnsi="Cambria" w:cs="Calibri"/>
          <w:sz w:val="24"/>
          <w:szCs w:val="24"/>
        </w:rPr>
        <w:t xml:space="preserve">Nawierzchnię </w:t>
      </w:r>
      <w:r>
        <w:rPr>
          <w:rFonts w:ascii="Cambria" w:hAnsi="Cambria" w:cs="Calibri"/>
          <w:sz w:val="24"/>
          <w:szCs w:val="24"/>
        </w:rPr>
        <w:t xml:space="preserve">ścianki działowej </w:t>
      </w:r>
      <w:r w:rsidRPr="003E65E0">
        <w:rPr>
          <w:rFonts w:ascii="Cambria" w:hAnsi="Cambria" w:cs="Calibri"/>
          <w:sz w:val="24"/>
          <w:szCs w:val="24"/>
        </w:rPr>
        <w:t>wykonać z płytek ceramicznych. Ściany do wysokości 2 m wyłożyć</w:t>
      </w:r>
      <w:r w:rsidR="00B00AE2">
        <w:rPr>
          <w:rFonts w:ascii="Cambria" w:hAnsi="Cambria" w:cs="Calibri"/>
          <w:sz w:val="24"/>
          <w:szCs w:val="24"/>
        </w:rPr>
        <w:t xml:space="preserve"> płytkami ceramicznymi.</w:t>
      </w:r>
    </w:p>
    <w:p w14:paraId="3988E45C" w14:textId="294A9478" w:rsidR="00B00AE2" w:rsidRDefault="003E65E0" w:rsidP="00C65ACB">
      <w:pPr>
        <w:pStyle w:val="Bezodstpw"/>
        <w:numPr>
          <w:ilvl w:val="0"/>
          <w:numId w:val="55"/>
        </w:numPr>
        <w:jc w:val="both"/>
        <w:rPr>
          <w:rFonts w:ascii="Cambria" w:hAnsi="Cambria" w:cs="Calibri"/>
          <w:sz w:val="24"/>
          <w:szCs w:val="24"/>
        </w:rPr>
      </w:pPr>
      <w:r w:rsidRPr="003E65E0">
        <w:rPr>
          <w:rFonts w:ascii="Cambria" w:hAnsi="Cambria" w:cs="Calibri"/>
          <w:sz w:val="24"/>
          <w:szCs w:val="24"/>
        </w:rPr>
        <w:t>Dostosować insta</w:t>
      </w:r>
      <w:r>
        <w:rPr>
          <w:rFonts w:ascii="Cambria" w:hAnsi="Cambria" w:cs="Calibri"/>
          <w:sz w:val="24"/>
          <w:szCs w:val="24"/>
        </w:rPr>
        <w:t xml:space="preserve">lację elektryczną do </w:t>
      </w:r>
      <w:r w:rsidR="00B00AE2">
        <w:rPr>
          <w:rFonts w:ascii="Cambria" w:hAnsi="Cambria" w:cs="Calibri"/>
          <w:sz w:val="24"/>
          <w:szCs w:val="24"/>
        </w:rPr>
        <w:t xml:space="preserve">aktualnych </w:t>
      </w:r>
      <w:r w:rsidRPr="003E65E0">
        <w:rPr>
          <w:rFonts w:ascii="Cambria" w:hAnsi="Cambria" w:cs="Calibri"/>
          <w:sz w:val="24"/>
          <w:szCs w:val="24"/>
        </w:rPr>
        <w:t>potrzeb</w:t>
      </w:r>
      <w:r>
        <w:rPr>
          <w:rFonts w:ascii="Cambria" w:hAnsi="Cambria" w:cs="Calibri"/>
          <w:sz w:val="24"/>
          <w:szCs w:val="24"/>
        </w:rPr>
        <w:t xml:space="preserve"> Zamawiającego</w:t>
      </w:r>
      <w:r w:rsidRPr="003E65E0">
        <w:rPr>
          <w:rFonts w:ascii="Cambria" w:hAnsi="Cambria" w:cs="Calibri"/>
          <w:sz w:val="24"/>
          <w:szCs w:val="24"/>
        </w:rPr>
        <w:t xml:space="preserve"> – wg projektu instalacji</w:t>
      </w:r>
      <w:r>
        <w:rPr>
          <w:rFonts w:ascii="Cambria" w:hAnsi="Cambria" w:cs="Calibri"/>
          <w:sz w:val="24"/>
          <w:szCs w:val="24"/>
        </w:rPr>
        <w:t xml:space="preserve"> </w:t>
      </w:r>
      <w:r w:rsidR="00B00AE2">
        <w:rPr>
          <w:rFonts w:ascii="Cambria" w:hAnsi="Cambria" w:cs="Calibri"/>
          <w:sz w:val="24"/>
          <w:szCs w:val="24"/>
        </w:rPr>
        <w:t>elektrycznej.</w:t>
      </w:r>
    </w:p>
    <w:p w14:paraId="31B48CCE" w14:textId="60FEC7F9" w:rsidR="00B00AE2" w:rsidRDefault="003E65E0" w:rsidP="00C65ACB">
      <w:pPr>
        <w:pStyle w:val="Bezodstpw"/>
        <w:numPr>
          <w:ilvl w:val="0"/>
          <w:numId w:val="55"/>
        </w:numPr>
        <w:jc w:val="both"/>
        <w:rPr>
          <w:rFonts w:ascii="Cambria" w:hAnsi="Cambria" w:cs="Calibri"/>
          <w:sz w:val="24"/>
          <w:szCs w:val="24"/>
        </w:rPr>
      </w:pPr>
      <w:r w:rsidRPr="00B00AE2">
        <w:rPr>
          <w:rFonts w:ascii="Cambria" w:hAnsi="Cambria" w:cs="Calibri"/>
          <w:sz w:val="24"/>
          <w:szCs w:val="24"/>
        </w:rPr>
        <w:t xml:space="preserve">Dostosować instalacje sanitarne do </w:t>
      </w:r>
      <w:r w:rsidR="00B00AE2">
        <w:rPr>
          <w:rFonts w:ascii="Cambria" w:hAnsi="Cambria" w:cs="Calibri"/>
          <w:sz w:val="24"/>
          <w:szCs w:val="24"/>
        </w:rPr>
        <w:t xml:space="preserve">aktualnych </w:t>
      </w:r>
      <w:r w:rsidRPr="00B00AE2">
        <w:rPr>
          <w:rFonts w:ascii="Cambria" w:hAnsi="Cambria" w:cs="Calibri"/>
          <w:sz w:val="24"/>
          <w:szCs w:val="24"/>
        </w:rPr>
        <w:t>potrzeb</w:t>
      </w:r>
      <w:r w:rsidR="00B00AE2">
        <w:rPr>
          <w:rFonts w:ascii="Cambria" w:hAnsi="Cambria" w:cs="Calibri"/>
          <w:sz w:val="24"/>
          <w:szCs w:val="24"/>
        </w:rPr>
        <w:t xml:space="preserve"> Zamawiającego</w:t>
      </w:r>
      <w:r w:rsidRPr="00B00AE2">
        <w:rPr>
          <w:rFonts w:ascii="Cambria" w:hAnsi="Cambria" w:cs="Calibri"/>
          <w:sz w:val="24"/>
          <w:szCs w:val="24"/>
        </w:rPr>
        <w:t xml:space="preserve"> – wg projektu instalacji</w:t>
      </w:r>
      <w:r w:rsidR="00B00AE2">
        <w:rPr>
          <w:rFonts w:ascii="Cambria" w:hAnsi="Cambria" w:cs="Calibri"/>
          <w:sz w:val="24"/>
          <w:szCs w:val="24"/>
        </w:rPr>
        <w:t xml:space="preserve"> sanitarnych.</w:t>
      </w:r>
    </w:p>
    <w:p w14:paraId="226C2D17" w14:textId="77777777" w:rsidR="00B00AE2" w:rsidRDefault="003E65E0" w:rsidP="00C65ACB">
      <w:pPr>
        <w:pStyle w:val="Bezodstpw"/>
        <w:numPr>
          <w:ilvl w:val="0"/>
          <w:numId w:val="55"/>
        </w:numPr>
        <w:jc w:val="both"/>
        <w:rPr>
          <w:rFonts w:ascii="Cambria" w:hAnsi="Cambria" w:cs="Calibri"/>
          <w:sz w:val="24"/>
          <w:szCs w:val="24"/>
        </w:rPr>
      </w:pPr>
      <w:r w:rsidRPr="00B00AE2">
        <w:rPr>
          <w:rFonts w:ascii="Cambria" w:hAnsi="Cambria" w:cs="Calibri"/>
          <w:sz w:val="24"/>
          <w:szCs w:val="24"/>
        </w:rPr>
        <w:t>Wykonać instalację 3 urządzeń klimatyzacyjnych. Jednostki zewnętrzne umieścić na</w:t>
      </w:r>
      <w:r w:rsidR="00B00AE2">
        <w:rPr>
          <w:rFonts w:ascii="Cambria" w:hAnsi="Cambria" w:cs="Calibri"/>
          <w:sz w:val="24"/>
          <w:szCs w:val="24"/>
        </w:rPr>
        <w:t xml:space="preserve"> </w:t>
      </w:r>
      <w:r w:rsidRPr="00B00AE2">
        <w:rPr>
          <w:rFonts w:ascii="Cambria" w:hAnsi="Cambria" w:cs="Calibri"/>
          <w:sz w:val="24"/>
          <w:szCs w:val="24"/>
        </w:rPr>
        <w:t>dachu budynku</w:t>
      </w:r>
      <w:r w:rsidR="00B00AE2">
        <w:rPr>
          <w:rFonts w:ascii="Cambria" w:hAnsi="Cambria" w:cs="Calibri"/>
          <w:sz w:val="24"/>
          <w:szCs w:val="24"/>
        </w:rPr>
        <w:t>,</w:t>
      </w:r>
      <w:r w:rsidRPr="00B00AE2">
        <w:rPr>
          <w:rFonts w:ascii="Cambria" w:hAnsi="Cambria" w:cs="Calibri"/>
          <w:sz w:val="24"/>
          <w:szCs w:val="24"/>
        </w:rPr>
        <w:t xml:space="preserve"> a zasilanie i powrót jednostek wewnętrznych poprowadzić w</w:t>
      </w:r>
      <w:r w:rsidR="00B00AE2">
        <w:rPr>
          <w:rFonts w:ascii="Cambria" w:hAnsi="Cambria" w:cs="Calibri"/>
          <w:sz w:val="24"/>
          <w:szCs w:val="24"/>
        </w:rPr>
        <w:t xml:space="preserve"> </w:t>
      </w:r>
      <w:r w:rsidRPr="00B00AE2">
        <w:rPr>
          <w:rFonts w:ascii="Cambria" w:hAnsi="Cambria" w:cs="Calibri"/>
          <w:sz w:val="24"/>
          <w:szCs w:val="24"/>
        </w:rPr>
        <w:t>nieczynnym kanale wentylacyjnym.</w:t>
      </w:r>
    </w:p>
    <w:p w14:paraId="52D503C5" w14:textId="7D111A74" w:rsidR="00B00AE2" w:rsidRDefault="003E65E0" w:rsidP="00C65ACB">
      <w:pPr>
        <w:pStyle w:val="Bezodstpw"/>
        <w:numPr>
          <w:ilvl w:val="0"/>
          <w:numId w:val="55"/>
        </w:numPr>
        <w:jc w:val="both"/>
        <w:rPr>
          <w:rFonts w:ascii="Cambria" w:hAnsi="Cambria" w:cs="Calibri"/>
          <w:sz w:val="24"/>
          <w:szCs w:val="24"/>
        </w:rPr>
      </w:pPr>
      <w:r w:rsidRPr="00B00AE2">
        <w:rPr>
          <w:rFonts w:ascii="Cambria" w:hAnsi="Cambria" w:cs="Calibri"/>
          <w:sz w:val="24"/>
          <w:szCs w:val="24"/>
        </w:rPr>
        <w:t xml:space="preserve">W pomieszczeniach nr 110, 111, 112 zdemontować </w:t>
      </w:r>
      <w:r w:rsidR="00B00AE2">
        <w:rPr>
          <w:rFonts w:ascii="Cambria" w:hAnsi="Cambria" w:cs="Calibri"/>
          <w:sz w:val="24"/>
          <w:szCs w:val="24"/>
        </w:rPr>
        <w:t>istniejącą wykładzinę i parkiet.</w:t>
      </w:r>
    </w:p>
    <w:p w14:paraId="36B6EC16" w14:textId="77777777" w:rsidR="00B00AE2" w:rsidRDefault="00B00AE2" w:rsidP="00C65ACB">
      <w:pPr>
        <w:pStyle w:val="Bezodstpw"/>
        <w:numPr>
          <w:ilvl w:val="0"/>
          <w:numId w:val="55"/>
        </w:numPr>
        <w:jc w:val="both"/>
        <w:rPr>
          <w:rFonts w:ascii="Cambria" w:hAnsi="Cambria" w:cs="Calibri"/>
          <w:sz w:val="24"/>
          <w:szCs w:val="24"/>
        </w:rPr>
      </w:pPr>
      <w:r w:rsidRPr="00B00AE2">
        <w:rPr>
          <w:rFonts w:ascii="Cambria" w:hAnsi="Cambria" w:cs="Calibri"/>
          <w:sz w:val="24"/>
          <w:szCs w:val="24"/>
        </w:rPr>
        <w:t xml:space="preserve">W pomieszczeniach nr 110, 111, 112 </w:t>
      </w:r>
      <w:r>
        <w:rPr>
          <w:rFonts w:ascii="Cambria" w:hAnsi="Cambria" w:cs="Calibri"/>
          <w:sz w:val="24"/>
          <w:szCs w:val="24"/>
        </w:rPr>
        <w:t>w</w:t>
      </w:r>
      <w:r w:rsidR="003E65E0" w:rsidRPr="00B00AE2">
        <w:rPr>
          <w:rFonts w:ascii="Cambria" w:hAnsi="Cambria" w:cs="Calibri"/>
          <w:sz w:val="24"/>
          <w:szCs w:val="24"/>
        </w:rPr>
        <w:t>ykonać nowe nawierzchnie z wykładziny winylowej typu z wywiniętymi cokołami.</w:t>
      </w:r>
    </w:p>
    <w:p w14:paraId="157ACB4D" w14:textId="228BCCC7" w:rsidR="003E65E0" w:rsidRPr="00B00AE2" w:rsidRDefault="003E65E0" w:rsidP="00C65ACB">
      <w:pPr>
        <w:pStyle w:val="Bezodstpw"/>
        <w:numPr>
          <w:ilvl w:val="0"/>
          <w:numId w:val="55"/>
        </w:numPr>
        <w:jc w:val="both"/>
        <w:rPr>
          <w:rFonts w:ascii="Cambria" w:hAnsi="Cambria" w:cs="Calibri"/>
          <w:sz w:val="24"/>
          <w:szCs w:val="24"/>
        </w:rPr>
      </w:pPr>
      <w:r w:rsidRPr="00B00AE2">
        <w:rPr>
          <w:rFonts w:ascii="Cambria" w:hAnsi="Cambria" w:cs="Calibri"/>
          <w:sz w:val="24"/>
          <w:szCs w:val="24"/>
        </w:rPr>
        <w:t>Zlikwidować próg pomiędzy pomieszczeniami.</w:t>
      </w:r>
    </w:p>
    <w:p w14:paraId="22D5FA34" w14:textId="77777777" w:rsidR="003E65E0" w:rsidRPr="003E65E0" w:rsidRDefault="003E65E0" w:rsidP="00B00AE2">
      <w:pPr>
        <w:pStyle w:val="Bezodstpw"/>
        <w:ind w:left="720"/>
        <w:jc w:val="both"/>
        <w:rPr>
          <w:rFonts w:ascii="Cambria" w:hAnsi="Cambria" w:cs="Calibri"/>
          <w:sz w:val="24"/>
          <w:szCs w:val="24"/>
        </w:rPr>
      </w:pPr>
    </w:p>
    <w:p w14:paraId="2CEAB015" w14:textId="77777777" w:rsidR="00B00AE2" w:rsidRDefault="003E65E0" w:rsidP="00C65ACB">
      <w:pPr>
        <w:pStyle w:val="Bezodstpw"/>
        <w:numPr>
          <w:ilvl w:val="0"/>
          <w:numId w:val="54"/>
        </w:numPr>
        <w:jc w:val="both"/>
        <w:rPr>
          <w:rFonts w:ascii="Cambria" w:hAnsi="Cambria" w:cs="Calibri"/>
          <w:sz w:val="24"/>
          <w:szCs w:val="24"/>
        </w:rPr>
      </w:pPr>
      <w:r w:rsidRPr="003E65E0">
        <w:rPr>
          <w:rFonts w:ascii="Cambria" w:hAnsi="Cambria" w:cs="Calibri"/>
          <w:sz w:val="24"/>
          <w:szCs w:val="24"/>
        </w:rPr>
        <w:lastRenderedPageBreak/>
        <w:t>Prace do wykonania w budynku „A” – Klatka schodowa:</w:t>
      </w:r>
    </w:p>
    <w:p w14:paraId="12C17970" w14:textId="77777777" w:rsidR="00B00AE2" w:rsidRDefault="003E65E0" w:rsidP="00C65ACB">
      <w:pPr>
        <w:pStyle w:val="Bezodstpw"/>
        <w:numPr>
          <w:ilvl w:val="0"/>
          <w:numId w:val="56"/>
        </w:numPr>
        <w:ind w:left="1134"/>
        <w:jc w:val="both"/>
        <w:rPr>
          <w:rFonts w:ascii="Cambria" w:hAnsi="Cambria" w:cs="Calibri"/>
          <w:sz w:val="24"/>
          <w:szCs w:val="24"/>
        </w:rPr>
      </w:pPr>
      <w:r w:rsidRPr="00B00AE2">
        <w:rPr>
          <w:rFonts w:ascii="Cambria" w:hAnsi="Cambria" w:cs="Calibri"/>
          <w:sz w:val="24"/>
          <w:szCs w:val="24"/>
        </w:rPr>
        <w:t>Wykuć otwór drzwiowy w miejscu istniejącego otworu okiennego. Zachować</w:t>
      </w:r>
      <w:r w:rsidR="00B00AE2">
        <w:rPr>
          <w:rFonts w:ascii="Cambria" w:hAnsi="Cambria" w:cs="Calibri"/>
          <w:sz w:val="24"/>
          <w:szCs w:val="24"/>
        </w:rPr>
        <w:t xml:space="preserve"> </w:t>
      </w:r>
      <w:r w:rsidRPr="00B00AE2">
        <w:rPr>
          <w:rFonts w:ascii="Cambria" w:hAnsi="Cambria" w:cs="Calibri"/>
          <w:sz w:val="24"/>
          <w:szCs w:val="24"/>
        </w:rPr>
        <w:t>istniejące nadproże.</w:t>
      </w:r>
    </w:p>
    <w:p w14:paraId="4C811BE1" w14:textId="77777777" w:rsidR="00B00AE2" w:rsidRDefault="003E65E0" w:rsidP="00C65ACB">
      <w:pPr>
        <w:pStyle w:val="Bezodstpw"/>
        <w:numPr>
          <w:ilvl w:val="0"/>
          <w:numId w:val="56"/>
        </w:numPr>
        <w:ind w:left="1134"/>
        <w:jc w:val="both"/>
        <w:rPr>
          <w:rFonts w:ascii="Cambria" w:hAnsi="Cambria" w:cs="Calibri"/>
          <w:sz w:val="24"/>
          <w:szCs w:val="24"/>
        </w:rPr>
      </w:pPr>
      <w:r w:rsidRPr="00B00AE2">
        <w:rPr>
          <w:rFonts w:ascii="Cambria" w:hAnsi="Cambria" w:cs="Calibri"/>
          <w:sz w:val="24"/>
          <w:szCs w:val="24"/>
        </w:rPr>
        <w:t>Wykonać schody wewnętrzne granitowe groszkowane, zgodnie z rysunkiem</w:t>
      </w:r>
      <w:r w:rsidR="00B00AE2">
        <w:rPr>
          <w:rFonts w:ascii="Cambria" w:hAnsi="Cambria" w:cs="Calibri"/>
          <w:sz w:val="24"/>
          <w:szCs w:val="24"/>
        </w:rPr>
        <w:t xml:space="preserve"> zawartym w dokumentacji technicznej</w:t>
      </w:r>
      <w:r w:rsidRPr="00B00AE2">
        <w:rPr>
          <w:rFonts w:ascii="Cambria" w:hAnsi="Cambria" w:cs="Calibri"/>
          <w:sz w:val="24"/>
          <w:szCs w:val="24"/>
        </w:rPr>
        <w:t>.</w:t>
      </w:r>
    </w:p>
    <w:p w14:paraId="741201B3" w14:textId="77777777" w:rsidR="00B00AE2" w:rsidRDefault="003E65E0" w:rsidP="00C65ACB">
      <w:pPr>
        <w:pStyle w:val="Bezodstpw"/>
        <w:numPr>
          <w:ilvl w:val="0"/>
          <w:numId w:val="56"/>
        </w:numPr>
        <w:ind w:left="1134"/>
        <w:jc w:val="both"/>
        <w:rPr>
          <w:rFonts w:ascii="Cambria" w:hAnsi="Cambria" w:cs="Calibri"/>
          <w:sz w:val="24"/>
          <w:szCs w:val="24"/>
        </w:rPr>
      </w:pPr>
      <w:r w:rsidRPr="00B00AE2">
        <w:rPr>
          <w:rFonts w:ascii="Cambria" w:hAnsi="Cambria" w:cs="Calibri"/>
          <w:sz w:val="24"/>
          <w:szCs w:val="24"/>
        </w:rPr>
        <w:t>Wykonać schody zewnętrzne wraz z podestem z zachowaniem odpowiedniego</w:t>
      </w:r>
    </w:p>
    <w:p w14:paraId="66CF47F0" w14:textId="77777777" w:rsidR="00B00AE2" w:rsidRDefault="003E65E0" w:rsidP="00B00AE2">
      <w:pPr>
        <w:pStyle w:val="Bezodstpw"/>
        <w:ind w:left="1134"/>
        <w:jc w:val="both"/>
        <w:rPr>
          <w:rFonts w:ascii="Cambria" w:hAnsi="Cambria" w:cs="Calibri"/>
          <w:sz w:val="24"/>
          <w:szCs w:val="24"/>
        </w:rPr>
      </w:pPr>
      <w:r w:rsidRPr="00B00AE2">
        <w:rPr>
          <w:rFonts w:ascii="Cambria" w:hAnsi="Cambria" w:cs="Calibri"/>
          <w:sz w:val="24"/>
          <w:szCs w:val="24"/>
        </w:rPr>
        <w:t>spadku. Stopnie granitowe groszkowane.</w:t>
      </w:r>
    </w:p>
    <w:p w14:paraId="6406296E" w14:textId="77777777" w:rsidR="00B00AE2" w:rsidRDefault="003E65E0" w:rsidP="00B00AE2">
      <w:pPr>
        <w:pStyle w:val="Bezodstpw"/>
        <w:ind w:left="1134"/>
        <w:jc w:val="both"/>
        <w:rPr>
          <w:rFonts w:ascii="Cambria" w:hAnsi="Cambria" w:cs="Calibri"/>
          <w:sz w:val="24"/>
          <w:szCs w:val="24"/>
        </w:rPr>
      </w:pPr>
      <w:r w:rsidRPr="00B00AE2">
        <w:rPr>
          <w:rFonts w:ascii="Cambria" w:hAnsi="Cambria" w:cs="Calibri"/>
          <w:sz w:val="24"/>
          <w:szCs w:val="24"/>
        </w:rPr>
        <w:t>Zamontować balustradę kutą wraz z pochwytem</w:t>
      </w:r>
      <w:r w:rsidR="00B00AE2">
        <w:rPr>
          <w:rFonts w:ascii="Cambria" w:hAnsi="Cambria" w:cs="Calibri"/>
          <w:sz w:val="24"/>
          <w:szCs w:val="24"/>
        </w:rPr>
        <w:t xml:space="preserve"> w kolorze czarnym, nawiązującą kształtem do istniejących.</w:t>
      </w:r>
    </w:p>
    <w:p w14:paraId="0C6938A8" w14:textId="77777777" w:rsidR="00B00AE2" w:rsidRDefault="003E65E0" w:rsidP="00C65ACB">
      <w:pPr>
        <w:pStyle w:val="Bezodstpw"/>
        <w:numPr>
          <w:ilvl w:val="0"/>
          <w:numId w:val="56"/>
        </w:numPr>
        <w:ind w:left="1134" w:hanging="425"/>
        <w:jc w:val="both"/>
        <w:rPr>
          <w:rFonts w:ascii="Cambria" w:hAnsi="Cambria" w:cs="Calibri"/>
          <w:sz w:val="24"/>
          <w:szCs w:val="24"/>
        </w:rPr>
      </w:pPr>
      <w:r w:rsidRPr="00B00AE2">
        <w:rPr>
          <w:rFonts w:ascii="Cambria" w:hAnsi="Cambria" w:cs="Calibri"/>
          <w:sz w:val="24"/>
          <w:szCs w:val="24"/>
        </w:rPr>
        <w:t>Zamontować zadaszenie.</w:t>
      </w:r>
    </w:p>
    <w:p w14:paraId="7783C4B4" w14:textId="77777777" w:rsidR="00B00AE2" w:rsidRDefault="003E65E0" w:rsidP="00C65ACB">
      <w:pPr>
        <w:pStyle w:val="Bezodstpw"/>
        <w:numPr>
          <w:ilvl w:val="0"/>
          <w:numId w:val="56"/>
        </w:numPr>
        <w:ind w:left="1134" w:hanging="425"/>
        <w:jc w:val="both"/>
        <w:rPr>
          <w:rFonts w:ascii="Cambria" w:hAnsi="Cambria" w:cs="Calibri"/>
          <w:sz w:val="24"/>
          <w:szCs w:val="24"/>
        </w:rPr>
      </w:pPr>
      <w:r w:rsidRPr="00B00AE2">
        <w:rPr>
          <w:rFonts w:ascii="Cambria" w:hAnsi="Cambria" w:cs="Calibri"/>
          <w:sz w:val="24"/>
          <w:szCs w:val="24"/>
        </w:rPr>
        <w:t>Wykonać posadzkę z płytek ceramicznych.</w:t>
      </w:r>
    </w:p>
    <w:p w14:paraId="401D5BB6" w14:textId="151E1BEA" w:rsidR="003E65E0" w:rsidRPr="00B00AE2" w:rsidRDefault="003E65E0" w:rsidP="00C65ACB">
      <w:pPr>
        <w:pStyle w:val="Bezodstpw"/>
        <w:numPr>
          <w:ilvl w:val="0"/>
          <w:numId w:val="56"/>
        </w:numPr>
        <w:ind w:left="1134" w:hanging="425"/>
        <w:jc w:val="both"/>
        <w:rPr>
          <w:rFonts w:ascii="Cambria" w:hAnsi="Cambria" w:cs="Calibri"/>
          <w:sz w:val="24"/>
          <w:szCs w:val="24"/>
        </w:rPr>
      </w:pPr>
      <w:r w:rsidRPr="00B00AE2">
        <w:rPr>
          <w:rFonts w:ascii="Cambria" w:hAnsi="Cambria" w:cs="Calibri"/>
          <w:sz w:val="24"/>
          <w:szCs w:val="24"/>
        </w:rPr>
        <w:t>Wykonać remont klatki schodowej.</w:t>
      </w:r>
    </w:p>
    <w:p w14:paraId="41541D33" w14:textId="77777777" w:rsidR="003E65E0" w:rsidRPr="003E65E0" w:rsidRDefault="003E65E0" w:rsidP="00B00AE2">
      <w:pPr>
        <w:pStyle w:val="Bezodstpw"/>
        <w:ind w:left="720"/>
        <w:jc w:val="both"/>
        <w:rPr>
          <w:rFonts w:ascii="Cambria" w:hAnsi="Cambria" w:cs="Calibri"/>
          <w:sz w:val="24"/>
          <w:szCs w:val="24"/>
        </w:rPr>
      </w:pPr>
    </w:p>
    <w:p w14:paraId="52F0FD53" w14:textId="77777777" w:rsidR="003E65E0" w:rsidRPr="003E65E0" w:rsidRDefault="003E65E0" w:rsidP="00C65ACB">
      <w:pPr>
        <w:pStyle w:val="Bezodstpw"/>
        <w:numPr>
          <w:ilvl w:val="0"/>
          <w:numId w:val="54"/>
        </w:numPr>
        <w:jc w:val="both"/>
        <w:rPr>
          <w:rFonts w:ascii="Cambria" w:hAnsi="Cambria" w:cs="Calibri"/>
          <w:sz w:val="24"/>
          <w:szCs w:val="24"/>
        </w:rPr>
      </w:pPr>
      <w:r w:rsidRPr="003E65E0">
        <w:rPr>
          <w:rFonts w:ascii="Cambria" w:hAnsi="Cambria" w:cs="Calibri"/>
          <w:sz w:val="24"/>
          <w:szCs w:val="24"/>
        </w:rPr>
        <w:t>Prace do wykonania w budynku „B”</w:t>
      </w:r>
    </w:p>
    <w:p w14:paraId="4A262999"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Zdemontować ściankę działową pomiędzy istniejącymi pomieszczeniami 02 i 03.</w:t>
      </w:r>
    </w:p>
    <w:p w14:paraId="5724CDC8"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Zamurować otwór drzwiowy do sali wykładowej nr 3 z bocznego pomieszczenia.</w:t>
      </w:r>
    </w:p>
    <w:p w14:paraId="3C8B1B3B"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Wykonać ścian</w:t>
      </w:r>
      <w:r w:rsidR="00B00AE2">
        <w:rPr>
          <w:rFonts w:ascii="Cambria" w:hAnsi="Cambria" w:cs="Calibri"/>
          <w:sz w:val="24"/>
          <w:szCs w:val="24"/>
        </w:rPr>
        <w:t>ki działowe zgodnie z rysunkiem znajdującym się w dokumentacji technicznej.</w:t>
      </w:r>
    </w:p>
    <w:p w14:paraId="1057B5CD"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Wykuć otwory drzwiowe z korytarza do projektowanego pomieszczenia 03B</w:t>
      </w:r>
      <w:r w:rsidR="00B00AE2">
        <w:rPr>
          <w:rFonts w:ascii="Cambria" w:hAnsi="Cambria" w:cs="Calibri"/>
          <w:sz w:val="24"/>
          <w:szCs w:val="24"/>
        </w:rPr>
        <w:t xml:space="preserve"> </w:t>
      </w:r>
      <w:r w:rsidRPr="00B00AE2">
        <w:rPr>
          <w:rFonts w:ascii="Cambria" w:hAnsi="Cambria" w:cs="Calibri"/>
          <w:sz w:val="24"/>
          <w:szCs w:val="24"/>
        </w:rPr>
        <w:t>(korytarz) oraz z pomieszczenia 07 do 013. Zamontować stolarkę drzwiową.</w:t>
      </w:r>
    </w:p>
    <w:p w14:paraId="16F1DC72"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Wykonać wykończenie wewnętrznych ścian, uzupełnić tynki, malować farbami</w:t>
      </w:r>
      <w:r w:rsidR="00B00AE2">
        <w:rPr>
          <w:rFonts w:ascii="Cambria" w:hAnsi="Cambria" w:cs="Calibri"/>
          <w:sz w:val="24"/>
          <w:szCs w:val="24"/>
        </w:rPr>
        <w:t xml:space="preserve"> </w:t>
      </w:r>
      <w:r w:rsidRPr="00B00AE2">
        <w:rPr>
          <w:rFonts w:ascii="Cambria" w:hAnsi="Cambria" w:cs="Calibri"/>
          <w:sz w:val="24"/>
          <w:szCs w:val="24"/>
        </w:rPr>
        <w:t xml:space="preserve">mineralnymi w kolorze „złamanej bieli” np. kolor nr 9870 z </w:t>
      </w:r>
      <w:proofErr w:type="spellStart"/>
      <w:r w:rsidRPr="00B00AE2">
        <w:rPr>
          <w:rFonts w:ascii="Cambria" w:hAnsi="Cambria" w:cs="Calibri"/>
          <w:sz w:val="24"/>
          <w:szCs w:val="24"/>
        </w:rPr>
        <w:t>kolornika</w:t>
      </w:r>
      <w:proofErr w:type="spellEnd"/>
      <w:r w:rsidRPr="00B00AE2">
        <w:rPr>
          <w:rFonts w:ascii="Cambria" w:hAnsi="Cambria" w:cs="Calibri"/>
          <w:sz w:val="24"/>
          <w:szCs w:val="24"/>
        </w:rPr>
        <w:t xml:space="preserve"> KEIM </w:t>
      </w:r>
      <w:proofErr w:type="spellStart"/>
      <w:r w:rsidRPr="00B00AE2">
        <w:rPr>
          <w:rFonts w:ascii="Cambria" w:hAnsi="Cambria" w:cs="Calibri"/>
          <w:sz w:val="24"/>
          <w:szCs w:val="24"/>
        </w:rPr>
        <w:t>exclusiv</w:t>
      </w:r>
      <w:proofErr w:type="spellEnd"/>
      <w:r w:rsidRPr="00B00AE2">
        <w:rPr>
          <w:rFonts w:ascii="Cambria" w:hAnsi="Cambria" w:cs="Calibri"/>
          <w:sz w:val="24"/>
          <w:szCs w:val="24"/>
        </w:rPr>
        <w:t xml:space="preserve"> lub</w:t>
      </w:r>
      <w:r w:rsidR="00B00AE2">
        <w:rPr>
          <w:rFonts w:ascii="Cambria" w:hAnsi="Cambria" w:cs="Calibri"/>
          <w:sz w:val="24"/>
          <w:szCs w:val="24"/>
        </w:rPr>
        <w:t xml:space="preserve"> </w:t>
      </w:r>
      <w:r w:rsidRPr="00B00AE2">
        <w:rPr>
          <w:rFonts w:ascii="Cambria" w:hAnsi="Cambria" w:cs="Calibri"/>
          <w:sz w:val="24"/>
          <w:szCs w:val="24"/>
        </w:rPr>
        <w:t>zgodnie z projektem wykończenia wnętrz wg odrębnego opracowania.</w:t>
      </w:r>
    </w:p>
    <w:p w14:paraId="56A02B8E" w14:textId="035E7879"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 xml:space="preserve">Dostosować instalację elektryczną do </w:t>
      </w:r>
      <w:r w:rsidR="00B00AE2">
        <w:rPr>
          <w:rFonts w:ascii="Cambria" w:hAnsi="Cambria" w:cs="Calibri"/>
          <w:sz w:val="24"/>
          <w:szCs w:val="24"/>
        </w:rPr>
        <w:t xml:space="preserve">aktualnych </w:t>
      </w:r>
      <w:r w:rsidRPr="00B00AE2">
        <w:rPr>
          <w:rFonts w:ascii="Cambria" w:hAnsi="Cambria" w:cs="Calibri"/>
          <w:sz w:val="24"/>
          <w:szCs w:val="24"/>
        </w:rPr>
        <w:t>potrzeb</w:t>
      </w:r>
      <w:r w:rsidR="00B00AE2">
        <w:rPr>
          <w:rFonts w:ascii="Cambria" w:hAnsi="Cambria" w:cs="Calibri"/>
          <w:sz w:val="24"/>
          <w:szCs w:val="24"/>
        </w:rPr>
        <w:t xml:space="preserve"> Zamawiającego</w:t>
      </w:r>
      <w:r w:rsidRPr="00B00AE2">
        <w:rPr>
          <w:rFonts w:ascii="Cambria" w:hAnsi="Cambria" w:cs="Calibri"/>
          <w:sz w:val="24"/>
          <w:szCs w:val="24"/>
        </w:rPr>
        <w:t xml:space="preserve"> – wg projektu instalacji</w:t>
      </w:r>
      <w:r w:rsidR="00B00AE2">
        <w:rPr>
          <w:rFonts w:ascii="Cambria" w:hAnsi="Cambria" w:cs="Calibri"/>
          <w:sz w:val="24"/>
          <w:szCs w:val="24"/>
        </w:rPr>
        <w:t xml:space="preserve"> </w:t>
      </w:r>
      <w:r w:rsidRPr="00B00AE2">
        <w:rPr>
          <w:rFonts w:ascii="Cambria" w:hAnsi="Cambria" w:cs="Calibri"/>
          <w:sz w:val="24"/>
          <w:szCs w:val="24"/>
        </w:rPr>
        <w:t>elektrycznej.</w:t>
      </w:r>
    </w:p>
    <w:p w14:paraId="3ADFDE1C"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Dostosować instalacje sanitarne do aktualnych potrzeb</w:t>
      </w:r>
      <w:r w:rsidR="00B00AE2">
        <w:rPr>
          <w:rFonts w:ascii="Cambria" w:hAnsi="Cambria" w:cs="Calibri"/>
          <w:sz w:val="24"/>
          <w:szCs w:val="24"/>
        </w:rPr>
        <w:t xml:space="preserve"> Zamawiającego</w:t>
      </w:r>
      <w:r w:rsidRPr="00B00AE2">
        <w:rPr>
          <w:rFonts w:ascii="Cambria" w:hAnsi="Cambria" w:cs="Calibri"/>
          <w:sz w:val="24"/>
          <w:szCs w:val="24"/>
        </w:rPr>
        <w:t xml:space="preserve"> – wg projektu instalacji</w:t>
      </w:r>
      <w:r w:rsidR="00B00AE2">
        <w:rPr>
          <w:rFonts w:ascii="Cambria" w:hAnsi="Cambria" w:cs="Calibri"/>
          <w:sz w:val="24"/>
          <w:szCs w:val="24"/>
        </w:rPr>
        <w:t xml:space="preserve"> </w:t>
      </w:r>
      <w:r w:rsidRPr="00B00AE2">
        <w:rPr>
          <w:rFonts w:ascii="Cambria" w:hAnsi="Cambria" w:cs="Calibri"/>
          <w:sz w:val="24"/>
          <w:szCs w:val="24"/>
        </w:rPr>
        <w:t>sanitarnych.</w:t>
      </w:r>
    </w:p>
    <w:p w14:paraId="601E079D"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Wykonać instalację 5 urządzeń klimatyzacyjnych. Jednostki zewnętrzne umieścić w</w:t>
      </w:r>
      <w:r w:rsidR="00B00AE2">
        <w:rPr>
          <w:rFonts w:ascii="Cambria" w:hAnsi="Cambria" w:cs="Calibri"/>
          <w:sz w:val="24"/>
          <w:szCs w:val="24"/>
        </w:rPr>
        <w:t xml:space="preserve"> </w:t>
      </w:r>
      <w:r w:rsidRPr="00B00AE2">
        <w:rPr>
          <w:rFonts w:ascii="Cambria" w:hAnsi="Cambria" w:cs="Calibri"/>
          <w:sz w:val="24"/>
          <w:szCs w:val="24"/>
        </w:rPr>
        <w:t>fosach doświetlających okna, zasilanie i powrót jednostek wewnętrznych</w:t>
      </w:r>
      <w:r w:rsidR="00B00AE2">
        <w:rPr>
          <w:rFonts w:ascii="Cambria" w:hAnsi="Cambria" w:cs="Calibri"/>
          <w:sz w:val="24"/>
          <w:szCs w:val="24"/>
        </w:rPr>
        <w:t xml:space="preserve"> </w:t>
      </w:r>
      <w:r w:rsidRPr="00B00AE2">
        <w:rPr>
          <w:rFonts w:ascii="Cambria" w:hAnsi="Cambria" w:cs="Calibri"/>
          <w:sz w:val="24"/>
          <w:szCs w:val="24"/>
        </w:rPr>
        <w:t>poprowadzić przez otwory w ścianach zewnętrznych.</w:t>
      </w:r>
    </w:p>
    <w:p w14:paraId="184F8996"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Wykonać nowe okładziny podłogowe i ścienne zgodnie z projektem</w:t>
      </w:r>
      <w:r w:rsidR="00B00AE2">
        <w:rPr>
          <w:rFonts w:ascii="Cambria" w:hAnsi="Cambria" w:cs="Calibri"/>
          <w:sz w:val="24"/>
          <w:szCs w:val="24"/>
        </w:rPr>
        <w:t xml:space="preserve"> </w:t>
      </w:r>
      <w:r w:rsidRPr="00B00AE2">
        <w:rPr>
          <w:rFonts w:ascii="Cambria" w:hAnsi="Cambria" w:cs="Calibri"/>
          <w:sz w:val="24"/>
          <w:szCs w:val="24"/>
        </w:rPr>
        <w:t>wykonawczym.</w:t>
      </w:r>
    </w:p>
    <w:p w14:paraId="666DAA84" w14:textId="77777777" w:rsid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Wykonać sufit podwieszany – zgodnie z projektem wykonawczym.</w:t>
      </w:r>
    </w:p>
    <w:p w14:paraId="64BDDD08" w14:textId="18338271" w:rsidR="003E65E0" w:rsidRPr="00B00AE2" w:rsidRDefault="003E65E0" w:rsidP="00C65ACB">
      <w:pPr>
        <w:pStyle w:val="Bezodstpw"/>
        <w:numPr>
          <w:ilvl w:val="0"/>
          <w:numId w:val="57"/>
        </w:numPr>
        <w:jc w:val="both"/>
        <w:rPr>
          <w:rFonts w:ascii="Cambria" w:hAnsi="Cambria" w:cs="Calibri"/>
          <w:sz w:val="24"/>
          <w:szCs w:val="24"/>
        </w:rPr>
      </w:pPr>
      <w:r w:rsidRPr="00B00AE2">
        <w:rPr>
          <w:rFonts w:ascii="Cambria" w:hAnsi="Cambria" w:cs="Calibri"/>
          <w:sz w:val="24"/>
          <w:szCs w:val="24"/>
        </w:rPr>
        <w:t>Wykonać prace remontowe i wykończeniowe pomieszczeń.</w:t>
      </w:r>
    </w:p>
    <w:p w14:paraId="2D0E524B" w14:textId="0A74116F" w:rsidR="00ED186C" w:rsidRDefault="003E65E0" w:rsidP="007E03B9">
      <w:pPr>
        <w:pStyle w:val="Bezodstpw"/>
        <w:numPr>
          <w:ilvl w:val="0"/>
          <w:numId w:val="6"/>
        </w:numPr>
        <w:ind w:left="0" w:firstLine="0"/>
        <w:jc w:val="both"/>
        <w:rPr>
          <w:rFonts w:ascii="Cambria" w:hAnsi="Cambria" w:cs="Calibri"/>
          <w:sz w:val="24"/>
          <w:szCs w:val="24"/>
        </w:rPr>
      </w:pPr>
      <w:r>
        <w:rPr>
          <w:rFonts w:ascii="Cambria" w:hAnsi="Cambria" w:cs="Calibri"/>
          <w:sz w:val="24"/>
          <w:szCs w:val="24"/>
        </w:rPr>
        <w:t xml:space="preserve">Szczegółowy </w:t>
      </w:r>
      <w:r w:rsidR="00ED186C" w:rsidRPr="007E03B9">
        <w:rPr>
          <w:rFonts w:ascii="Cambria" w:hAnsi="Cambria" w:cs="Calibri"/>
          <w:sz w:val="24"/>
          <w:szCs w:val="24"/>
        </w:rPr>
        <w:t>zakres</w:t>
      </w:r>
      <w:r>
        <w:rPr>
          <w:rFonts w:ascii="Cambria" w:hAnsi="Cambria" w:cs="Calibri"/>
          <w:sz w:val="24"/>
          <w:szCs w:val="24"/>
        </w:rPr>
        <w:t xml:space="preserve"> prac stanowiących przedmiot zamówienia</w:t>
      </w:r>
      <w:r w:rsidR="00ED186C" w:rsidRPr="007E03B9">
        <w:rPr>
          <w:rFonts w:ascii="Cambria" w:hAnsi="Cambria" w:cs="Calibri"/>
          <w:sz w:val="24"/>
          <w:szCs w:val="24"/>
        </w:rPr>
        <w:t xml:space="preserve"> został szczegółowo wskazany w treści </w:t>
      </w:r>
      <w:r>
        <w:rPr>
          <w:rFonts w:ascii="Cambria" w:hAnsi="Cambria" w:cs="Calibri"/>
          <w:sz w:val="24"/>
          <w:szCs w:val="24"/>
        </w:rPr>
        <w:t>dokumentacji technicznej stanowiącej załącznik</w:t>
      </w:r>
      <w:r w:rsidR="00ED186C" w:rsidRPr="007E03B9">
        <w:rPr>
          <w:rFonts w:ascii="Cambria" w:hAnsi="Cambria" w:cs="Calibri"/>
          <w:sz w:val="24"/>
          <w:szCs w:val="24"/>
        </w:rPr>
        <w:t xml:space="preserve"> do niniejszego SWZ.</w:t>
      </w:r>
      <w:r>
        <w:rPr>
          <w:rFonts w:ascii="Cambria" w:hAnsi="Cambria" w:cs="Calibri"/>
          <w:sz w:val="24"/>
          <w:szCs w:val="24"/>
        </w:rPr>
        <w:t xml:space="preserve"> W skład dokumentacji technicznej zawierającej szczegółowy opis przedmiotu zamówienia wchodzi:</w:t>
      </w:r>
    </w:p>
    <w:p w14:paraId="04B385BE" w14:textId="2715975F" w:rsidR="003E65E0" w:rsidRPr="001D1A3F" w:rsidRDefault="003E65E0" w:rsidP="00C65ACB">
      <w:pPr>
        <w:pStyle w:val="Bezodstpw"/>
        <w:numPr>
          <w:ilvl w:val="0"/>
          <w:numId w:val="53"/>
        </w:numPr>
        <w:jc w:val="both"/>
        <w:rPr>
          <w:rFonts w:ascii="Cambria" w:hAnsi="Cambria" w:cs="Calibri"/>
          <w:sz w:val="24"/>
          <w:szCs w:val="24"/>
        </w:rPr>
      </w:pPr>
      <w:r w:rsidRPr="001D1A3F">
        <w:rPr>
          <w:rFonts w:ascii="Cambria" w:hAnsi="Cambria" w:cs="Calibri"/>
          <w:sz w:val="24"/>
          <w:szCs w:val="24"/>
        </w:rPr>
        <w:t>projek</w:t>
      </w:r>
      <w:r w:rsidR="00C33D09" w:rsidRPr="001D1A3F">
        <w:rPr>
          <w:rFonts w:ascii="Cambria" w:hAnsi="Cambria" w:cs="Calibri"/>
          <w:sz w:val="24"/>
          <w:szCs w:val="24"/>
        </w:rPr>
        <w:t>ty</w:t>
      </w:r>
      <w:r w:rsidRPr="001D1A3F">
        <w:rPr>
          <w:rFonts w:ascii="Cambria" w:hAnsi="Cambria" w:cs="Calibri"/>
          <w:sz w:val="24"/>
          <w:szCs w:val="24"/>
        </w:rPr>
        <w:t xml:space="preserve"> budowlan</w:t>
      </w:r>
      <w:r w:rsidR="00C33D09" w:rsidRPr="001D1A3F">
        <w:rPr>
          <w:rFonts w:ascii="Cambria" w:hAnsi="Cambria" w:cs="Calibri"/>
          <w:sz w:val="24"/>
          <w:szCs w:val="24"/>
        </w:rPr>
        <w:t>e</w:t>
      </w:r>
      <w:r w:rsidRPr="001D1A3F">
        <w:rPr>
          <w:rFonts w:ascii="Cambria" w:hAnsi="Cambria" w:cs="Calibri"/>
          <w:sz w:val="24"/>
          <w:szCs w:val="24"/>
        </w:rPr>
        <w:t xml:space="preserve"> wraz z rysunkami (załącznik nr 12)</w:t>
      </w:r>
    </w:p>
    <w:p w14:paraId="00247E04" w14:textId="0001CAFF" w:rsidR="003E65E0" w:rsidRPr="001D1A3F" w:rsidRDefault="003E65E0" w:rsidP="00C65ACB">
      <w:pPr>
        <w:pStyle w:val="Bezodstpw"/>
        <w:numPr>
          <w:ilvl w:val="0"/>
          <w:numId w:val="53"/>
        </w:numPr>
        <w:jc w:val="both"/>
        <w:rPr>
          <w:rFonts w:ascii="Cambria" w:hAnsi="Cambria" w:cs="Calibri"/>
          <w:sz w:val="24"/>
          <w:szCs w:val="24"/>
        </w:rPr>
      </w:pPr>
      <w:r w:rsidRPr="001D1A3F">
        <w:rPr>
          <w:rFonts w:ascii="Cambria" w:hAnsi="Cambria" w:cs="Calibri"/>
          <w:sz w:val="24"/>
          <w:szCs w:val="24"/>
        </w:rPr>
        <w:t>specyfikacj</w:t>
      </w:r>
      <w:r w:rsidR="00C33D09" w:rsidRPr="001D1A3F">
        <w:rPr>
          <w:rFonts w:ascii="Cambria" w:hAnsi="Cambria" w:cs="Calibri"/>
          <w:sz w:val="24"/>
          <w:szCs w:val="24"/>
        </w:rPr>
        <w:t>e</w:t>
      </w:r>
      <w:r w:rsidRPr="001D1A3F">
        <w:rPr>
          <w:rFonts w:ascii="Cambria" w:hAnsi="Cambria" w:cs="Calibri"/>
          <w:sz w:val="24"/>
          <w:szCs w:val="24"/>
        </w:rPr>
        <w:t xml:space="preserve"> technicz</w:t>
      </w:r>
      <w:r w:rsidR="00C33D09" w:rsidRPr="001D1A3F">
        <w:rPr>
          <w:rFonts w:ascii="Cambria" w:hAnsi="Cambria" w:cs="Calibri"/>
          <w:sz w:val="24"/>
          <w:szCs w:val="24"/>
        </w:rPr>
        <w:t>ne</w:t>
      </w:r>
      <w:r w:rsidRPr="001D1A3F">
        <w:rPr>
          <w:rFonts w:ascii="Cambria" w:hAnsi="Cambria" w:cs="Calibri"/>
          <w:sz w:val="24"/>
          <w:szCs w:val="24"/>
        </w:rPr>
        <w:t xml:space="preserve"> wykonania i odbioru robót budowlanych (załącznik nr 13)</w:t>
      </w:r>
    </w:p>
    <w:p w14:paraId="4AB47E8B" w14:textId="5FD5473E" w:rsidR="003E65E0" w:rsidRPr="001D1A3F" w:rsidRDefault="003E65E0" w:rsidP="00C65ACB">
      <w:pPr>
        <w:pStyle w:val="Bezodstpw"/>
        <w:numPr>
          <w:ilvl w:val="0"/>
          <w:numId w:val="53"/>
        </w:numPr>
        <w:jc w:val="both"/>
        <w:rPr>
          <w:rFonts w:ascii="Cambria" w:hAnsi="Cambria" w:cs="Calibri"/>
          <w:sz w:val="24"/>
          <w:szCs w:val="24"/>
        </w:rPr>
      </w:pPr>
      <w:r w:rsidRPr="001D1A3F">
        <w:rPr>
          <w:rFonts w:ascii="Cambria" w:hAnsi="Cambria" w:cs="Calibri"/>
          <w:sz w:val="24"/>
          <w:szCs w:val="24"/>
        </w:rPr>
        <w:t>przedmiar</w:t>
      </w:r>
      <w:r w:rsidR="00C33D09" w:rsidRPr="001D1A3F">
        <w:rPr>
          <w:rFonts w:ascii="Cambria" w:hAnsi="Cambria" w:cs="Calibri"/>
          <w:sz w:val="24"/>
          <w:szCs w:val="24"/>
        </w:rPr>
        <w:t>y</w:t>
      </w:r>
      <w:r w:rsidRPr="001D1A3F">
        <w:rPr>
          <w:rFonts w:ascii="Cambria" w:hAnsi="Cambria" w:cs="Calibri"/>
          <w:sz w:val="24"/>
          <w:szCs w:val="24"/>
        </w:rPr>
        <w:t xml:space="preserve"> robót (załącznik nr 14)</w:t>
      </w:r>
    </w:p>
    <w:p w14:paraId="1977E49C" w14:textId="7FD603DF" w:rsidR="00ED186C" w:rsidRDefault="00ED186C" w:rsidP="004766F9">
      <w:pPr>
        <w:pStyle w:val="Bezodstpw"/>
        <w:numPr>
          <w:ilvl w:val="0"/>
          <w:numId w:val="6"/>
        </w:numPr>
        <w:spacing w:line="276" w:lineRule="auto"/>
        <w:ind w:left="0" w:firstLine="0"/>
        <w:jc w:val="both"/>
        <w:rPr>
          <w:rFonts w:ascii="Cambria" w:hAnsi="Cambria" w:cs="Calibri"/>
          <w:sz w:val="24"/>
          <w:szCs w:val="24"/>
        </w:rPr>
      </w:pPr>
      <w:r w:rsidRPr="001D1A3F">
        <w:rPr>
          <w:rFonts w:ascii="Cambria" w:hAnsi="Cambria" w:cs="Calibri"/>
          <w:sz w:val="24"/>
          <w:szCs w:val="24"/>
        </w:rPr>
        <w:t>Przedmiot zamówienia opisany został we Wspólnym Słowniku Zamówień (CPV)</w:t>
      </w:r>
      <w:r w:rsidRPr="00D704C8">
        <w:rPr>
          <w:rFonts w:ascii="Cambria" w:hAnsi="Cambria" w:cs="Calibri"/>
          <w:sz w:val="24"/>
          <w:szCs w:val="24"/>
        </w:rPr>
        <w:t xml:space="preserve"> jako:</w:t>
      </w:r>
    </w:p>
    <w:p w14:paraId="17733087" w14:textId="110DB3A6" w:rsidR="007E03B9" w:rsidRPr="007E03B9" w:rsidRDefault="007E03B9" w:rsidP="007E03B9">
      <w:pPr>
        <w:pStyle w:val="Bezodstpw"/>
        <w:jc w:val="both"/>
        <w:rPr>
          <w:rFonts w:ascii="Cambria" w:hAnsi="Cambria" w:cs="Calibri"/>
          <w:sz w:val="24"/>
          <w:szCs w:val="24"/>
        </w:rPr>
      </w:pPr>
      <w:r>
        <w:rPr>
          <w:rFonts w:ascii="Cambria" w:hAnsi="Cambria" w:cs="Calibri"/>
          <w:sz w:val="24"/>
          <w:szCs w:val="24"/>
        </w:rPr>
        <w:t xml:space="preserve"> </w:t>
      </w:r>
      <w:r w:rsidRPr="007E03B9">
        <w:rPr>
          <w:rFonts w:ascii="Cambria" w:hAnsi="Cambria" w:cs="Calibri"/>
          <w:sz w:val="24"/>
          <w:szCs w:val="24"/>
        </w:rPr>
        <w:t>45000000-7 Roboty budowlane</w:t>
      </w:r>
    </w:p>
    <w:p w14:paraId="39195EF8" w14:textId="77777777" w:rsidR="007E03B9" w:rsidRPr="007E03B9" w:rsidRDefault="007E03B9" w:rsidP="007E03B9">
      <w:pPr>
        <w:pStyle w:val="Bezodstpw"/>
        <w:jc w:val="both"/>
        <w:rPr>
          <w:rFonts w:ascii="Cambria" w:hAnsi="Cambria" w:cs="Calibri"/>
          <w:sz w:val="24"/>
          <w:szCs w:val="24"/>
        </w:rPr>
      </w:pPr>
      <w:r w:rsidRPr="007E03B9">
        <w:rPr>
          <w:rFonts w:ascii="Cambria" w:hAnsi="Cambria" w:cs="Calibri"/>
          <w:sz w:val="24"/>
          <w:szCs w:val="24"/>
        </w:rPr>
        <w:t>45453000-7 Roboty remontowe i renowacyjne</w:t>
      </w:r>
    </w:p>
    <w:p w14:paraId="19696FA5" w14:textId="77777777" w:rsidR="007E03B9" w:rsidRPr="007E03B9" w:rsidRDefault="007E03B9" w:rsidP="007E03B9">
      <w:pPr>
        <w:pStyle w:val="Bezodstpw"/>
        <w:jc w:val="both"/>
        <w:rPr>
          <w:rFonts w:ascii="Cambria" w:hAnsi="Cambria" w:cs="Calibri"/>
          <w:sz w:val="24"/>
          <w:szCs w:val="24"/>
        </w:rPr>
      </w:pPr>
      <w:r w:rsidRPr="007E03B9">
        <w:rPr>
          <w:rFonts w:ascii="Cambria" w:hAnsi="Cambria" w:cs="Calibri"/>
          <w:sz w:val="24"/>
          <w:szCs w:val="24"/>
        </w:rPr>
        <w:lastRenderedPageBreak/>
        <w:t>45262500-6 Roboty murarskie i murowe</w:t>
      </w:r>
    </w:p>
    <w:p w14:paraId="505F734D" w14:textId="7CECDD69" w:rsidR="007E03B9" w:rsidRDefault="007E03B9" w:rsidP="007E03B9">
      <w:pPr>
        <w:pStyle w:val="Bezodstpw"/>
        <w:spacing w:line="276" w:lineRule="auto"/>
        <w:jc w:val="both"/>
        <w:rPr>
          <w:rFonts w:ascii="Cambria" w:hAnsi="Cambria" w:cs="Calibri"/>
          <w:sz w:val="24"/>
          <w:szCs w:val="24"/>
        </w:rPr>
      </w:pPr>
      <w:r w:rsidRPr="007E03B9">
        <w:rPr>
          <w:rFonts w:ascii="Cambria" w:hAnsi="Cambria" w:cs="Calibri"/>
          <w:sz w:val="24"/>
          <w:szCs w:val="24"/>
        </w:rPr>
        <w:t>45400000-1 Roboty wykończeniowe w zakresie obiektów budowlanych</w:t>
      </w:r>
    </w:p>
    <w:p w14:paraId="5034822D" w14:textId="77777777" w:rsidR="007E03B9" w:rsidRPr="007E03B9" w:rsidRDefault="007E03B9" w:rsidP="007E03B9">
      <w:pPr>
        <w:pStyle w:val="Bezodstpw"/>
        <w:jc w:val="both"/>
        <w:rPr>
          <w:rFonts w:ascii="Cambria" w:hAnsi="Cambria" w:cs="Calibri"/>
          <w:sz w:val="24"/>
          <w:szCs w:val="24"/>
        </w:rPr>
      </w:pPr>
      <w:r w:rsidRPr="007E03B9">
        <w:rPr>
          <w:rFonts w:ascii="Cambria" w:hAnsi="Cambria" w:cs="Calibri"/>
          <w:sz w:val="24"/>
          <w:szCs w:val="24"/>
        </w:rPr>
        <w:t>45310000-3 Roboty instalacyjne elektryczne</w:t>
      </w:r>
    </w:p>
    <w:p w14:paraId="55B1B408" w14:textId="0972C634" w:rsidR="007E03B9" w:rsidRDefault="007E03B9" w:rsidP="007E03B9">
      <w:pPr>
        <w:pStyle w:val="Bezodstpw"/>
        <w:spacing w:line="276" w:lineRule="auto"/>
        <w:jc w:val="both"/>
        <w:rPr>
          <w:rFonts w:ascii="Cambria" w:hAnsi="Cambria" w:cs="Calibri"/>
          <w:sz w:val="24"/>
          <w:szCs w:val="24"/>
        </w:rPr>
      </w:pPr>
      <w:r w:rsidRPr="007E03B9">
        <w:rPr>
          <w:rFonts w:ascii="Cambria" w:hAnsi="Cambria" w:cs="Calibri"/>
          <w:sz w:val="24"/>
          <w:szCs w:val="24"/>
        </w:rPr>
        <w:t>45311200-2 Roboty w zakresie instalacji elektrycznych</w:t>
      </w:r>
    </w:p>
    <w:p w14:paraId="132A61CE" w14:textId="3BCED142" w:rsidR="007E03B9" w:rsidRPr="00D704C8" w:rsidRDefault="007E03B9" w:rsidP="007E03B9">
      <w:pPr>
        <w:pStyle w:val="Bezodstpw"/>
        <w:spacing w:line="276" w:lineRule="auto"/>
        <w:jc w:val="both"/>
        <w:rPr>
          <w:rFonts w:ascii="Cambria" w:hAnsi="Cambria" w:cs="Calibri"/>
          <w:sz w:val="24"/>
          <w:szCs w:val="24"/>
        </w:rPr>
      </w:pPr>
      <w:r w:rsidRPr="007E03B9">
        <w:rPr>
          <w:rFonts w:ascii="Cambria" w:hAnsi="Cambria" w:cs="Calibri"/>
          <w:sz w:val="24"/>
          <w:szCs w:val="24"/>
        </w:rPr>
        <w:t>45331220-4</w:t>
      </w:r>
      <w:r>
        <w:rPr>
          <w:rFonts w:ascii="Cambria" w:hAnsi="Cambria" w:cs="Calibri"/>
          <w:sz w:val="24"/>
          <w:szCs w:val="24"/>
        </w:rPr>
        <w:t xml:space="preserve"> </w:t>
      </w:r>
      <w:r w:rsidRPr="007E03B9">
        <w:rPr>
          <w:rFonts w:ascii="Cambria" w:hAnsi="Cambria" w:cs="Calibri"/>
          <w:sz w:val="24"/>
          <w:szCs w:val="24"/>
        </w:rPr>
        <w:t>Instalowanie urządzeń klimatyzacyjnych</w:t>
      </w:r>
    </w:p>
    <w:p w14:paraId="7007A7E4" w14:textId="080C2B84" w:rsidR="008E0A2C" w:rsidRPr="008A06F6" w:rsidRDefault="00ED186C" w:rsidP="008A06F6">
      <w:pPr>
        <w:pStyle w:val="Bezodstpw"/>
        <w:numPr>
          <w:ilvl w:val="0"/>
          <w:numId w:val="6"/>
        </w:numPr>
        <w:spacing w:line="276" w:lineRule="auto"/>
        <w:ind w:left="0" w:firstLine="0"/>
        <w:jc w:val="both"/>
        <w:rPr>
          <w:rFonts w:ascii="Cambria" w:hAnsi="Cambria" w:cs="Calibri"/>
          <w:sz w:val="24"/>
          <w:szCs w:val="24"/>
        </w:rPr>
      </w:pPr>
      <w:r w:rsidRPr="00D704C8">
        <w:rPr>
          <w:rFonts w:ascii="Cambria" w:hAnsi="Cambria" w:cs="Calibri"/>
          <w:sz w:val="24"/>
          <w:szCs w:val="24"/>
        </w:rPr>
        <w:t>Wykonawca składając ofertę zobowiązuje się wykonać przedmiot zamówienia. Wszystkie dokumenty opisujące przedmiot zamówienia  należy traktować jako wzajemnie uzupełniające się i wyjaśniające w tym znaczeniu, że w przypadku stwierdzenia jakichkolwiek wieloznaczności lub niejednoznaczności Wykonawca nie może ograniczyć ani zakresu swojego zobowiązania, ani zakresu należytej staranności przy wykonaniu swoich zobowiązań wynikających z umowy w sprawie zamówienia publicznego.</w:t>
      </w:r>
    </w:p>
    <w:p w14:paraId="7278F601" w14:textId="77777777" w:rsidR="0068181D" w:rsidRPr="00D704C8" w:rsidRDefault="0068181D" w:rsidP="004766F9">
      <w:pPr>
        <w:pStyle w:val="Bezodstpw"/>
        <w:numPr>
          <w:ilvl w:val="0"/>
          <w:numId w:val="6"/>
        </w:numPr>
        <w:spacing w:line="276" w:lineRule="auto"/>
        <w:ind w:left="0" w:firstLine="0"/>
        <w:jc w:val="both"/>
        <w:rPr>
          <w:rFonts w:ascii="Cambria" w:hAnsi="Cambria" w:cs="Calibri"/>
          <w:sz w:val="24"/>
          <w:szCs w:val="24"/>
        </w:rPr>
      </w:pPr>
      <w:r w:rsidRPr="00D704C8">
        <w:rPr>
          <w:rFonts w:ascii="Cambria" w:hAnsi="Cambria" w:cs="Calibri"/>
          <w:sz w:val="24"/>
          <w:szCs w:val="24"/>
        </w:rPr>
        <w:t>Zamawiający nie przewiduje wyboru najkorzystniejszej oferty z możliwością prowadzenia negocjacji.</w:t>
      </w:r>
    </w:p>
    <w:p w14:paraId="25828A90" w14:textId="79B00047" w:rsidR="0068181D" w:rsidRPr="00D704C8" w:rsidRDefault="0068181D" w:rsidP="004766F9">
      <w:pPr>
        <w:pStyle w:val="Bezodstpw"/>
        <w:numPr>
          <w:ilvl w:val="0"/>
          <w:numId w:val="6"/>
        </w:numPr>
        <w:spacing w:line="276" w:lineRule="auto"/>
        <w:ind w:left="0" w:firstLine="0"/>
        <w:jc w:val="both"/>
        <w:rPr>
          <w:rFonts w:ascii="Cambria" w:hAnsi="Cambria" w:cs="Calibri"/>
          <w:sz w:val="24"/>
          <w:szCs w:val="24"/>
        </w:rPr>
      </w:pPr>
      <w:r w:rsidRPr="00D704C8">
        <w:rPr>
          <w:rFonts w:ascii="Cambria" w:hAnsi="Cambria" w:cs="Calibri"/>
          <w:sz w:val="24"/>
          <w:szCs w:val="24"/>
        </w:rPr>
        <w:t>Zamawiający nie dopuszcza możliwo</w:t>
      </w:r>
      <w:r w:rsidR="008E0A2C">
        <w:rPr>
          <w:rFonts w:ascii="Cambria" w:hAnsi="Cambria" w:cs="Calibri"/>
          <w:sz w:val="24"/>
          <w:szCs w:val="24"/>
        </w:rPr>
        <w:t>ści składania ofert częściowych ani ofert wariantowych.</w:t>
      </w:r>
    </w:p>
    <w:p w14:paraId="5860A6D8" w14:textId="240318B5" w:rsidR="0068181D" w:rsidRPr="00D704C8" w:rsidRDefault="0068181D" w:rsidP="004766F9">
      <w:pPr>
        <w:pStyle w:val="Bezodstpw"/>
        <w:numPr>
          <w:ilvl w:val="0"/>
          <w:numId w:val="6"/>
        </w:numPr>
        <w:spacing w:line="276" w:lineRule="auto"/>
        <w:ind w:left="0" w:firstLine="0"/>
        <w:jc w:val="both"/>
        <w:rPr>
          <w:rFonts w:ascii="Cambria" w:hAnsi="Cambria" w:cs="Calibri"/>
          <w:sz w:val="24"/>
          <w:szCs w:val="24"/>
        </w:rPr>
      </w:pPr>
      <w:r w:rsidRPr="00D704C8">
        <w:rPr>
          <w:rFonts w:ascii="Cambria" w:hAnsi="Cambria" w:cs="Calibri"/>
          <w:sz w:val="24"/>
          <w:szCs w:val="24"/>
        </w:rPr>
        <w:t xml:space="preserve">Zamawiający dopuszcza udzielenie zamówień dodatkowych zgodnie z art. 455 ust. 1 pkt. 3 ustawy </w:t>
      </w:r>
      <w:proofErr w:type="spellStart"/>
      <w:r w:rsidRPr="00D704C8">
        <w:rPr>
          <w:rFonts w:ascii="Cambria" w:hAnsi="Cambria" w:cs="Calibri"/>
          <w:sz w:val="24"/>
          <w:szCs w:val="24"/>
        </w:rPr>
        <w:t>Pzp</w:t>
      </w:r>
      <w:proofErr w:type="spellEnd"/>
      <w:r w:rsidRPr="00D704C8">
        <w:rPr>
          <w:rFonts w:ascii="Cambria" w:hAnsi="Cambria" w:cs="Calibri"/>
          <w:sz w:val="24"/>
          <w:szCs w:val="24"/>
        </w:rPr>
        <w:t>.</w:t>
      </w:r>
    </w:p>
    <w:p w14:paraId="0EED948C" w14:textId="77777777" w:rsidR="0068181D" w:rsidRPr="00D704C8" w:rsidRDefault="0068181D" w:rsidP="004766F9">
      <w:pPr>
        <w:pStyle w:val="Bezodstpw"/>
        <w:numPr>
          <w:ilvl w:val="0"/>
          <w:numId w:val="6"/>
        </w:numPr>
        <w:spacing w:line="276" w:lineRule="auto"/>
        <w:ind w:left="0" w:firstLine="0"/>
        <w:jc w:val="both"/>
        <w:rPr>
          <w:rFonts w:ascii="Cambria" w:hAnsi="Cambria" w:cs="Calibri"/>
          <w:sz w:val="24"/>
          <w:szCs w:val="24"/>
        </w:rPr>
      </w:pPr>
      <w:r w:rsidRPr="00D704C8">
        <w:rPr>
          <w:rFonts w:ascii="Cambria" w:hAnsi="Cambria" w:cs="Calibri"/>
          <w:sz w:val="24"/>
          <w:szCs w:val="24"/>
        </w:rPr>
        <w:t>Przedmiotem zamówienia nie jest zawarcie umowy ramowej.</w:t>
      </w:r>
    </w:p>
    <w:p w14:paraId="4B687DCC" w14:textId="77777777" w:rsidR="0068181D" w:rsidRPr="00D704C8" w:rsidRDefault="0068181D" w:rsidP="004766F9">
      <w:pPr>
        <w:pStyle w:val="Bezodstpw"/>
        <w:numPr>
          <w:ilvl w:val="0"/>
          <w:numId w:val="6"/>
        </w:numPr>
        <w:spacing w:line="276" w:lineRule="auto"/>
        <w:ind w:left="0" w:firstLine="0"/>
        <w:jc w:val="both"/>
        <w:rPr>
          <w:rFonts w:ascii="Cambria" w:hAnsi="Cambria" w:cs="Calibri"/>
          <w:sz w:val="24"/>
          <w:szCs w:val="24"/>
        </w:rPr>
      </w:pPr>
      <w:r w:rsidRPr="00D704C8">
        <w:rPr>
          <w:rFonts w:ascii="Cambria" w:hAnsi="Cambria" w:cs="Calibri"/>
          <w:sz w:val="24"/>
          <w:szCs w:val="24"/>
        </w:rPr>
        <w:t>Zamawiający nie przewiduje aukcji elektronicznej.</w:t>
      </w:r>
    </w:p>
    <w:p w14:paraId="02AEEB22" w14:textId="53BCCC84" w:rsidR="0068181D" w:rsidRDefault="0068181D" w:rsidP="004766F9">
      <w:pPr>
        <w:pStyle w:val="Bezodstpw"/>
        <w:numPr>
          <w:ilvl w:val="0"/>
          <w:numId w:val="6"/>
        </w:numPr>
        <w:spacing w:line="276" w:lineRule="auto"/>
        <w:ind w:left="0" w:firstLine="0"/>
        <w:jc w:val="both"/>
        <w:rPr>
          <w:rFonts w:ascii="Cambria" w:hAnsi="Cambria" w:cs="Calibri"/>
          <w:sz w:val="24"/>
          <w:szCs w:val="24"/>
        </w:rPr>
      </w:pPr>
      <w:r w:rsidRPr="00D704C8">
        <w:rPr>
          <w:rFonts w:ascii="Cambria" w:hAnsi="Cambria" w:cs="Calibri"/>
          <w:sz w:val="24"/>
          <w:szCs w:val="24"/>
        </w:rPr>
        <w:t>Zamawiający nie przewiduje udzielania zaliczek.</w:t>
      </w:r>
    </w:p>
    <w:p w14:paraId="0CFED59F" w14:textId="677A36CA" w:rsidR="00687B41" w:rsidRPr="00D704C8" w:rsidRDefault="00687B41" w:rsidP="004766F9">
      <w:pPr>
        <w:pStyle w:val="Bezodstpw"/>
        <w:numPr>
          <w:ilvl w:val="0"/>
          <w:numId w:val="6"/>
        </w:numPr>
        <w:spacing w:line="276" w:lineRule="auto"/>
        <w:ind w:left="0" w:firstLine="0"/>
        <w:jc w:val="both"/>
        <w:rPr>
          <w:rFonts w:ascii="Cambria" w:hAnsi="Cambria" w:cs="Calibri"/>
          <w:sz w:val="24"/>
          <w:szCs w:val="24"/>
        </w:rPr>
      </w:pPr>
      <w:r w:rsidRPr="00687B41">
        <w:rPr>
          <w:rFonts w:ascii="Cambria" w:hAnsi="Cambria" w:cs="Calibri"/>
          <w:sz w:val="24"/>
          <w:szCs w:val="24"/>
        </w:rPr>
        <w:t>Prace będą wykonywane w czynnym obiekcie i muszą być prowadzone w sposób niezakłócający funkcjonowania obiektu.</w:t>
      </w:r>
    </w:p>
    <w:p w14:paraId="0B7F19AC" w14:textId="77777777" w:rsidR="0080196A" w:rsidRPr="00D704C8" w:rsidRDefault="0080196A" w:rsidP="0068181D">
      <w:pPr>
        <w:pStyle w:val="Bezodstpw"/>
        <w:spacing w:line="276" w:lineRule="auto"/>
        <w:jc w:val="both"/>
        <w:rPr>
          <w:rFonts w:ascii="Cambria" w:hAnsi="Cambria" w:cs="Calibri"/>
          <w:sz w:val="24"/>
          <w:szCs w:val="24"/>
        </w:rPr>
      </w:pPr>
    </w:p>
    <w:p w14:paraId="3266157B" w14:textId="4A2E41E7" w:rsidR="00E64520" w:rsidRDefault="00E64520" w:rsidP="00E64520">
      <w:pPr>
        <w:pStyle w:val="Akapitzlist"/>
        <w:numPr>
          <w:ilvl w:val="0"/>
          <w:numId w:val="7"/>
        </w:numPr>
        <w:tabs>
          <w:tab w:val="left" w:pos="142"/>
        </w:tabs>
        <w:rPr>
          <w:rFonts w:ascii="Cambria" w:hAnsi="Cambria" w:cs="Calibri"/>
          <w:b/>
          <w:bCs/>
          <w:sz w:val="24"/>
          <w:szCs w:val="24"/>
        </w:rPr>
      </w:pPr>
      <w:r>
        <w:rPr>
          <w:rFonts w:ascii="Cambria" w:hAnsi="Cambria" w:cs="Calibri"/>
          <w:b/>
          <w:bCs/>
          <w:sz w:val="24"/>
          <w:szCs w:val="24"/>
        </w:rPr>
        <w:t>Rozwiązania równoważne:</w:t>
      </w:r>
    </w:p>
    <w:p w14:paraId="0362ED25" w14:textId="77777777" w:rsidR="00E64520" w:rsidRDefault="00E64520" w:rsidP="00E64520">
      <w:pPr>
        <w:pStyle w:val="Akapitzlist"/>
        <w:tabs>
          <w:tab w:val="left" w:pos="142"/>
        </w:tabs>
        <w:ind w:left="1080"/>
        <w:rPr>
          <w:rFonts w:ascii="Cambria" w:hAnsi="Cambria" w:cs="Calibri"/>
          <w:b/>
          <w:bCs/>
          <w:sz w:val="24"/>
          <w:szCs w:val="24"/>
        </w:rPr>
      </w:pPr>
    </w:p>
    <w:p w14:paraId="64893461" w14:textId="77777777" w:rsidR="00E64520" w:rsidRDefault="00E64520" w:rsidP="00C65ACB">
      <w:pPr>
        <w:pStyle w:val="Akapitzlist"/>
        <w:numPr>
          <w:ilvl w:val="0"/>
          <w:numId w:val="62"/>
        </w:numPr>
        <w:ind w:left="0" w:firstLine="0"/>
        <w:jc w:val="both"/>
        <w:rPr>
          <w:rFonts w:ascii="Cambria" w:hAnsi="Cambria" w:cs="Calibri"/>
          <w:bCs/>
          <w:sz w:val="24"/>
          <w:szCs w:val="24"/>
        </w:rPr>
      </w:pPr>
      <w:r w:rsidRPr="00E64520">
        <w:rPr>
          <w:rFonts w:ascii="Cambria" w:hAnsi="Cambria" w:cs="Calibri"/>
          <w:bCs/>
          <w:sz w:val="24"/>
          <w:szCs w:val="24"/>
        </w:rPr>
        <w:t xml:space="preserve">Jeżeli w dokumentach opisujących przedmiot zamówienia znajdują się nazwy materiałów, urządzeń czy wyposażenia lub jakichkolwiek innych wyrobów lub produktów, to służą one jedynie i wyłącznie określeniu pożądanego standardu wykonania i określenia właściwości i wymogów </w:t>
      </w:r>
      <w:proofErr w:type="spellStart"/>
      <w:r w:rsidRPr="00E64520">
        <w:rPr>
          <w:rFonts w:ascii="Cambria" w:hAnsi="Cambria" w:cs="Calibri"/>
          <w:bCs/>
          <w:sz w:val="24"/>
          <w:szCs w:val="24"/>
        </w:rPr>
        <w:t>techniczno</w:t>
      </w:r>
      <w:proofErr w:type="spellEnd"/>
      <w:r w:rsidRPr="00E64520">
        <w:rPr>
          <w:rFonts w:ascii="Cambria" w:hAnsi="Cambria" w:cs="Calibri"/>
          <w:bCs/>
          <w:sz w:val="24"/>
          <w:szCs w:val="24"/>
        </w:rPr>
        <w:t xml:space="preserve"> - użytkowych założonych w dokumentacji technicznej dla danego typu rozwiązań, nie są obowiązujące i należy je traktować, jako propozycje projektanta. Nie są one wiążące dla przyszłego Wykonawcy do ich stosowania. </w:t>
      </w:r>
    </w:p>
    <w:p w14:paraId="562D19C4" w14:textId="77777777" w:rsidR="00E64520" w:rsidRDefault="00E64520" w:rsidP="00C65ACB">
      <w:pPr>
        <w:pStyle w:val="Akapitzlist"/>
        <w:numPr>
          <w:ilvl w:val="0"/>
          <w:numId w:val="62"/>
        </w:numPr>
        <w:ind w:left="0" w:firstLine="0"/>
        <w:jc w:val="both"/>
        <w:rPr>
          <w:rFonts w:ascii="Cambria" w:hAnsi="Cambria" w:cs="Calibri"/>
          <w:bCs/>
          <w:sz w:val="24"/>
          <w:szCs w:val="24"/>
        </w:rPr>
      </w:pPr>
      <w:r w:rsidRPr="00E64520">
        <w:rPr>
          <w:rFonts w:ascii="Cambria" w:hAnsi="Cambria" w:cs="Calibri"/>
          <w:bCs/>
          <w:sz w:val="24"/>
          <w:szCs w:val="24"/>
        </w:rPr>
        <w:t xml:space="preserve">Wykonawca może zastosować materiały, wyposażenie czy urządzenia równoważne o parametrach </w:t>
      </w:r>
      <w:proofErr w:type="spellStart"/>
      <w:r w:rsidRPr="00E64520">
        <w:rPr>
          <w:rFonts w:ascii="Cambria" w:hAnsi="Cambria" w:cs="Calibri"/>
          <w:bCs/>
          <w:sz w:val="24"/>
          <w:szCs w:val="24"/>
        </w:rPr>
        <w:t>techniczno</w:t>
      </w:r>
      <w:proofErr w:type="spellEnd"/>
      <w:r w:rsidRPr="00E64520">
        <w:rPr>
          <w:rFonts w:ascii="Cambria" w:hAnsi="Cambria" w:cs="Calibri"/>
          <w:bCs/>
          <w:sz w:val="24"/>
          <w:szCs w:val="24"/>
        </w:rPr>
        <w:t xml:space="preserve"> – użytkowych odpowiadających co najmniej parametrom materiałów i urządzeń zaproponowanych w dokumentacji projektowej . </w:t>
      </w:r>
    </w:p>
    <w:p w14:paraId="23670208" w14:textId="77777777" w:rsidR="00E64520" w:rsidRDefault="00E64520" w:rsidP="00C65ACB">
      <w:pPr>
        <w:pStyle w:val="Akapitzlist"/>
        <w:numPr>
          <w:ilvl w:val="0"/>
          <w:numId w:val="62"/>
        </w:numPr>
        <w:ind w:left="0" w:firstLine="0"/>
        <w:jc w:val="both"/>
        <w:rPr>
          <w:rFonts w:ascii="Cambria" w:hAnsi="Cambria" w:cs="Calibri"/>
          <w:bCs/>
          <w:sz w:val="24"/>
          <w:szCs w:val="24"/>
        </w:rPr>
      </w:pPr>
      <w:r w:rsidRPr="00E64520">
        <w:rPr>
          <w:rFonts w:ascii="Cambria" w:hAnsi="Cambria" w:cs="Calibri"/>
          <w:bCs/>
          <w:sz w:val="24"/>
          <w:szCs w:val="24"/>
        </w:rPr>
        <w:t xml:space="preserve">Wykonawca ma obowiązek posiadać w stosunku do materiałów, wyposażenia czy urządzeń równoważnych dokumenty potwierdzające pozwolenie na zastosowanie/ wbudowanie (certyfikaty B albo deklaracje zgodności CE lub aprobaty techniczne lub deklaracje właściwości użytkowych) oraz </w:t>
      </w:r>
      <w:r>
        <w:rPr>
          <w:rFonts w:ascii="Cambria" w:hAnsi="Cambria" w:cs="Calibri"/>
          <w:bCs/>
          <w:sz w:val="24"/>
          <w:szCs w:val="24"/>
        </w:rPr>
        <w:t>stosowną dokumentację techniczną.</w:t>
      </w:r>
    </w:p>
    <w:p w14:paraId="19D9A243" w14:textId="41C5C4DF" w:rsidR="00E64520" w:rsidRPr="00E64520" w:rsidRDefault="00E64520" w:rsidP="00C65ACB">
      <w:pPr>
        <w:pStyle w:val="Akapitzlist"/>
        <w:numPr>
          <w:ilvl w:val="0"/>
          <w:numId w:val="62"/>
        </w:numPr>
        <w:ind w:left="0" w:firstLine="0"/>
        <w:jc w:val="both"/>
        <w:rPr>
          <w:rFonts w:ascii="Cambria" w:hAnsi="Cambria" w:cs="Calibri"/>
          <w:bCs/>
          <w:sz w:val="24"/>
          <w:szCs w:val="24"/>
        </w:rPr>
      </w:pPr>
      <w:r w:rsidRPr="00E64520">
        <w:rPr>
          <w:rFonts w:ascii="Cambria" w:hAnsi="Cambria" w:cs="Calibri"/>
          <w:bCs/>
          <w:sz w:val="24"/>
          <w:szCs w:val="24"/>
        </w:rPr>
        <w:t>Dopuszcza się równoważne urządzenia, materiały pod warunkiem, że:</w:t>
      </w:r>
    </w:p>
    <w:p w14:paraId="5EC61B75" w14:textId="77777777" w:rsidR="00E64520" w:rsidRDefault="00E64520" w:rsidP="00C65ACB">
      <w:pPr>
        <w:pStyle w:val="Akapitzlist"/>
        <w:numPr>
          <w:ilvl w:val="0"/>
          <w:numId w:val="63"/>
        </w:numPr>
        <w:rPr>
          <w:rFonts w:ascii="Cambria" w:hAnsi="Cambria" w:cs="Calibri"/>
          <w:bCs/>
          <w:sz w:val="24"/>
          <w:szCs w:val="24"/>
        </w:rPr>
      </w:pPr>
      <w:r w:rsidRPr="00E64520">
        <w:rPr>
          <w:rFonts w:ascii="Cambria" w:hAnsi="Cambria" w:cs="Calibri"/>
          <w:bCs/>
          <w:sz w:val="24"/>
          <w:szCs w:val="24"/>
        </w:rPr>
        <w:t>zagwarantują one realizację zamówienia zgodnie z założeniami jakościowymi, technologicznymi i eksploatacyjnymi zawartymi w dokumentacji projektowej,</w:t>
      </w:r>
    </w:p>
    <w:p w14:paraId="2AB48A8E" w14:textId="7118511C" w:rsidR="00E64520" w:rsidRPr="00E64520" w:rsidRDefault="00E64520" w:rsidP="00C65ACB">
      <w:pPr>
        <w:pStyle w:val="Akapitzlist"/>
        <w:numPr>
          <w:ilvl w:val="0"/>
          <w:numId w:val="63"/>
        </w:numPr>
        <w:rPr>
          <w:rFonts w:ascii="Cambria" w:hAnsi="Cambria" w:cs="Calibri"/>
          <w:bCs/>
          <w:sz w:val="24"/>
          <w:szCs w:val="24"/>
        </w:rPr>
      </w:pPr>
      <w:r w:rsidRPr="00E64520">
        <w:rPr>
          <w:rFonts w:ascii="Cambria" w:hAnsi="Cambria" w:cs="Calibri"/>
          <w:bCs/>
          <w:sz w:val="24"/>
          <w:szCs w:val="24"/>
        </w:rPr>
        <w:lastRenderedPageBreak/>
        <w:t>zapewnią uzyskanie parametrów  technicznych, technologicznych i jakościowych co najmniej równych parametrom założonym w  dokumentacji projektowej.</w:t>
      </w:r>
    </w:p>
    <w:p w14:paraId="710C30BD" w14:textId="77777777" w:rsidR="00E64520" w:rsidRDefault="00E64520" w:rsidP="00C65ACB">
      <w:pPr>
        <w:pStyle w:val="Akapitzlist"/>
        <w:numPr>
          <w:ilvl w:val="0"/>
          <w:numId w:val="62"/>
        </w:numPr>
        <w:ind w:left="0" w:firstLine="0"/>
        <w:jc w:val="both"/>
        <w:rPr>
          <w:rFonts w:ascii="Cambria" w:hAnsi="Cambria" w:cs="Calibri"/>
          <w:bCs/>
          <w:sz w:val="24"/>
          <w:szCs w:val="24"/>
        </w:rPr>
      </w:pPr>
      <w:r w:rsidRPr="00E64520">
        <w:rPr>
          <w:rFonts w:ascii="Cambria" w:hAnsi="Cambria" w:cs="Calibri"/>
          <w:bCs/>
          <w:sz w:val="24"/>
          <w:szCs w:val="24"/>
        </w:rPr>
        <w:t>Wykonawca składający ofertę równoważną będzie zobowiązany do udowodnienia Zamawiającemu, że oferowane przez niego urządzenia lub materiały są równoważne w stosunku do zaproponowanych w projekcie. Wykonawca przedstawi niezbędne informacje dotyczące przyjętych do oferty urządzeń, wyposażenia i materiałów potwierdzające równoważność oferowanych urządzeń w stosunku do zaproponowanych w projekcie. Zamawiający uzna, czy urządzenie jest równoważne na etapie oceny złożonych ofert.</w:t>
      </w:r>
    </w:p>
    <w:p w14:paraId="7CBF18FB" w14:textId="7BB6C58E" w:rsidR="00E64520" w:rsidRPr="00E64520" w:rsidRDefault="00E64520" w:rsidP="00C65ACB">
      <w:pPr>
        <w:pStyle w:val="Akapitzlist"/>
        <w:numPr>
          <w:ilvl w:val="0"/>
          <w:numId w:val="62"/>
        </w:numPr>
        <w:ind w:left="0" w:firstLine="0"/>
        <w:jc w:val="both"/>
        <w:rPr>
          <w:rFonts w:ascii="Cambria" w:hAnsi="Cambria" w:cs="Calibri"/>
          <w:bCs/>
          <w:sz w:val="24"/>
          <w:szCs w:val="24"/>
        </w:rPr>
      </w:pPr>
      <w:r w:rsidRPr="00E64520">
        <w:rPr>
          <w:rFonts w:ascii="Cambria" w:hAnsi="Cambria" w:cs="Calibri"/>
          <w:bCs/>
          <w:sz w:val="24"/>
          <w:szCs w:val="24"/>
        </w:rPr>
        <w:t>Użycie urządzenia bez stwierdzenia pochodzenia jest niedopuszczalne. W przypadku zamontowania wyposażenia czy urządzenia, które nie będzie spełniać ww. wymagań skutkować będzie bezwzględnym demontażem na koszt wykonawcy ze skutkami z tego wynikającymi</w:t>
      </w:r>
    </w:p>
    <w:p w14:paraId="2608964F" w14:textId="77777777" w:rsidR="00A51072" w:rsidRPr="00D704C8" w:rsidRDefault="00A51072" w:rsidP="00770D56">
      <w:pPr>
        <w:pStyle w:val="Bezodstpw"/>
        <w:spacing w:line="276" w:lineRule="auto"/>
        <w:jc w:val="both"/>
        <w:rPr>
          <w:rFonts w:ascii="Cambria" w:hAnsi="Cambria" w:cs="Calibri"/>
          <w:sz w:val="24"/>
          <w:szCs w:val="24"/>
        </w:rPr>
      </w:pPr>
    </w:p>
    <w:p w14:paraId="2DC5E561" w14:textId="0B3FB0D5" w:rsidR="00E64520" w:rsidRDefault="00E64520" w:rsidP="00770D56">
      <w:pPr>
        <w:pStyle w:val="Bezodstpw"/>
        <w:numPr>
          <w:ilvl w:val="0"/>
          <w:numId w:val="7"/>
        </w:numPr>
        <w:spacing w:line="276" w:lineRule="auto"/>
        <w:jc w:val="both"/>
        <w:rPr>
          <w:rFonts w:ascii="Cambria" w:hAnsi="Cambria" w:cs="Calibri"/>
          <w:b/>
          <w:sz w:val="24"/>
          <w:szCs w:val="24"/>
        </w:rPr>
      </w:pPr>
      <w:r>
        <w:rPr>
          <w:rFonts w:ascii="Cambria" w:hAnsi="Cambria" w:cs="Calibri"/>
          <w:b/>
          <w:sz w:val="24"/>
          <w:szCs w:val="24"/>
        </w:rPr>
        <w:t>Wykonanie przedmiotu zamówienia.</w:t>
      </w:r>
    </w:p>
    <w:p w14:paraId="35C2BFAA" w14:textId="77777777" w:rsidR="00E64520" w:rsidRDefault="00E64520" w:rsidP="00770D56">
      <w:pPr>
        <w:pStyle w:val="Bezodstpw"/>
        <w:spacing w:line="276" w:lineRule="auto"/>
        <w:jc w:val="both"/>
        <w:rPr>
          <w:rFonts w:ascii="Cambria" w:hAnsi="Cambria" w:cs="Calibri"/>
          <w:b/>
          <w:sz w:val="24"/>
          <w:szCs w:val="24"/>
        </w:rPr>
      </w:pPr>
    </w:p>
    <w:p w14:paraId="36CC016A" w14:textId="77777777" w:rsidR="00E64520"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Roboty budowlane i montaż urządzeń należy wykonać z należytą starannością oraz z wiedzą techniczną, przepisami BHP, ppoż., zgodnie z załączoną dokumentacją projektową,  wytycznymi określonymi  w niniejszej SWZ.</w:t>
      </w:r>
    </w:p>
    <w:p w14:paraId="20494DB3" w14:textId="77777777" w:rsidR="00E64520"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Wykonanie robót będzie się uważać za zakończone – odbiór końcowy, jeżeli odbiór nastąpi bez wad istotnych, obiekt będzie spełniał wymagania projektowe.</w:t>
      </w:r>
    </w:p>
    <w:p w14:paraId="10129FFE" w14:textId="77777777" w:rsidR="00E64520"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Wykonawca ma obowiązek posiadać w stosunku do użytych materiałów, wyposażenia i urządzeń dokumenty potwierdzają</w:t>
      </w:r>
      <w:r>
        <w:rPr>
          <w:rFonts w:ascii="Cambria" w:hAnsi="Cambria" w:cs="Calibri"/>
          <w:sz w:val="24"/>
          <w:szCs w:val="24"/>
        </w:rPr>
        <w:t>ce pozwolenie na zastosowanie/</w:t>
      </w:r>
      <w:r w:rsidRPr="00E64520">
        <w:rPr>
          <w:rFonts w:ascii="Cambria" w:hAnsi="Cambria" w:cs="Calibri"/>
          <w:sz w:val="24"/>
          <w:szCs w:val="24"/>
        </w:rPr>
        <w:t>wbudowanie. Dokumentami mogą być certyfikaty wydane przez jednostkę oceniającą zgodność (akredytowaną zgodnie z rozporządzeniem PE i Rady ( WE ) Nr 765/2008 z dnia 09.07.2008r.) lub sprawozdania z badań przeprowadzonych przez tę jednostkę, jako dowody potwierdzające zgodność z wymaganiami lub cechami określonymi w projekcie albo deklaracje zgodności CE lub deklaracje właściwości użytkowych wystawione przez producenta lub jego upoważnionego przedstawiciela stwierdzające na jego wyłączną odpowiedzialność, że wyrób jest zgodny z zasadniczymi wymaganiami, specyfikacjami technicznymi lub określoną normą.</w:t>
      </w:r>
    </w:p>
    <w:p w14:paraId="64C6B4F3" w14:textId="77777777" w:rsidR="00E64520"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Zabrania się stosowania materiałów nieodpowiadających wymaganiom obowiązujących Norm oraz o innych parametrach niż zaproponowane w projekcie, a także stosowania materiałów niewiadomego pochodzenia.</w:t>
      </w:r>
    </w:p>
    <w:p w14:paraId="13DDEA7D" w14:textId="77777777" w:rsidR="00E64520"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Wykonawca zabezpieczy składowane tymczasowo na placu budowy materiały i urządzenia – do czasu ich wbudowania, przed zniszczeniem, uszkodzeniem, kradzieżą albo utratą jakości, właściwości lub parametrów oraz udostępni do kontroli przez Nadzór Inwestorski.</w:t>
      </w:r>
    </w:p>
    <w:p w14:paraId="13101EFF" w14:textId="43797BAD" w:rsidR="00E64520" w:rsidRPr="00E64520"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Wykonawca po zakończeniu robót zwróci Zamawiającemu otrzymaną oryginalną dokumentację projektową oraz przygotuje i złoży w formie papierowej trwale spiętej oraz na nośniku cyfrowym operat kolaudacyjny, w skład którego wchodzić będą:</w:t>
      </w:r>
    </w:p>
    <w:p w14:paraId="45DF49D8" w14:textId="77777777" w:rsidR="00E64520" w:rsidRDefault="00E64520" w:rsidP="00C65ACB">
      <w:pPr>
        <w:pStyle w:val="Bezodstpw"/>
        <w:numPr>
          <w:ilvl w:val="0"/>
          <w:numId w:val="65"/>
        </w:numPr>
        <w:spacing w:line="276" w:lineRule="auto"/>
        <w:jc w:val="both"/>
        <w:rPr>
          <w:rFonts w:ascii="Cambria" w:hAnsi="Cambria" w:cs="Calibri"/>
          <w:sz w:val="24"/>
          <w:szCs w:val="24"/>
        </w:rPr>
      </w:pPr>
      <w:r w:rsidRPr="00E64520">
        <w:rPr>
          <w:rFonts w:ascii="Cambria" w:hAnsi="Cambria" w:cs="Calibri"/>
          <w:sz w:val="24"/>
          <w:szCs w:val="24"/>
        </w:rPr>
        <w:t>protokoły przekazania terenu budowy,</w:t>
      </w:r>
    </w:p>
    <w:p w14:paraId="559C05A9" w14:textId="77777777" w:rsidR="00E64520" w:rsidRDefault="00E64520" w:rsidP="00C65ACB">
      <w:pPr>
        <w:pStyle w:val="Bezodstpw"/>
        <w:numPr>
          <w:ilvl w:val="0"/>
          <w:numId w:val="65"/>
        </w:numPr>
        <w:spacing w:line="276" w:lineRule="auto"/>
        <w:jc w:val="both"/>
        <w:rPr>
          <w:rFonts w:ascii="Cambria" w:hAnsi="Cambria" w:cs="Calibri"/>
          <w:sz w:val="24"/>
          <w:szCs w:val="24"/>
        </w:rPr>
      </w:pPr>
      <w:r w:rsidRPr="00E64520">
        <w:rPr>
          <w:rFonts w:ascii="Cambria" w:hAnsi="Cambria" w:cs="Calibri"/>
          <w:sz w:val="24"/>
          <w:szCs w:val="24"/>
        </w:rPr>
        <w:lastRenderedPageBreak/>
        <w:t>dziennik budowy,</w:t>
      </w:r>
    </w:p>
    <w:p w14:paraId="1102FDE3" w14:textId="77777777" w:rsidR="001E15E0" w:rsidRDefault="00E64520" w:rsidP="00C65ACB">
      <w:pPr>
        <w:pStyle w:val="Bezodstpw"/>
        <w:numPr>
          <w:ilvl w:val="0"/>
          <w:numId w:val="65"/>
        </w:numPr>
        <w:spacing w:line="276" w:lineRule="auto"/>
        <w:jc w:val="both"/>
        <w:rPr>
          <w:rFonts w:ascii="Cambria" w:hAnsi="Cambria" w:cs="Calibri"/>
          <w:sz w:val="24"/>
          <w:szCs w:val="24"/>
        </w:rPr>
      </w:pPr>
      <w:r w:rsidRPr="00E64520">
        <w:rPr>
          <w:rFonts w:ascii="Cambria" w:hAnsi="Cambria" w:cs="Calibri"/>
          <w:sz w:val="24"/>
          <w:szCs w:val="24"/>
        </w:rPr>
        <w:t>oświadczenie kierownika budowy o rozpoczęciu i o zakończeniu robót oraz gotowości do odbioru,</w:t>
      </w:r>
    </w:p>
    <w:p w14:paraId="1F5963FE" w14:textId="77777777" w:rsidR="001E15E0" w:rsidRDefault="00E64520" w:rsidP="00C65ACB">
      <w:pPr>
        <w:pStyle w:val="Bezodstpw"/>
        <w:numPr>
          <w:ilvl w:val="0"/>
          <w:numId w:val="65"/>
        </w:numPr>
        <w:spacing w:line="276" w:lineRule="auto"/>
        <w:jc w:val="both"/>
        <w:rPr>
          <w:rFonts w:ascii="Cambria" w:hAnsi="Cambria" w:cs="Calibri"/>
          <w:sz w:val="24"/>
          <w:szCs w:val="24"/>
        </w:rPr>
      </w:pPr>
      <w:r w:rsidRPr="001E15E0">
        <w:rPr>
          <w:rFonts w:ascii="Cambria" w:hAnsi="Cambria" w:cs="Calibri"/>
          <w:sz w:val="24"/>
          <w:szCs w:val="24"/>
        </w:rPr>
        <w:t xml:space="preserve">certyfikaty B albo deklaracje zgodności CE lub aprobaty techniczne lub deklaracje właściwości użytkowych na wbudowane materiały i zamontowane urządzenia, </w:t>
      </w:r>
    </w:p>
    <w:p w14:paraId="31CB9B3F" w14:textId="77777777" w:rsidR="001E15E0" w:rsidRDefault="00E64520" w:rsidP="00C65ACB">
      <w:pPr>
        <w:pStyle w:val="Bezodstpw"/>
        <w:numPr>
          <w:ilvl w:val="0"/>
          <w:numId w:val="65"/>
        </w:numPr>
        <w:spacing w:line="276" w:lineRule="auto"/>
        <w:jc w:val="both"/>
        <w:rPr>
          <w:rFonts w:ascii="Cambria" w:hAnsi="Cambria" w:cs="Calibri"/>
          <w:sz w:val="24"/>
          <w:szCs w:val="24"/>
        </w:rPr>
      </w:pPr>
      <w:r w:rsidRPr="001E15E0">
        <w:rPr>
          <w:rFonts w:ascii="Cambria" w:hAnsi="Cambria" w:cs="Calibri"/>
          <w:sz w:val="24"/>
          <w:szCs w:val="24"/>
        </w:rPr>
        <w:t>dokumentacja powykonawcza, rysunki i opisy (inne niż dokumentacja projektowa), służące realizacji robót,</w:t>
      </w:r>
    </w:p>
    <w:p w14:paraId="55E0063B" w14:textId="77777777" w:rsidR="001E15E0" w:rsidRDefault="00E64520" w:rsidP="00C65ACB">
      <w:pPr>
        <w:pStyle w:val="Bezodstpw"/>
        <w:numPr>
          <w:ilvl w:val="0"/>
          <w:numId w:val="65"/>
        </w:numPr>
        <w:spacing w:line="276" w:lineRule="auto"/>
        <w:jc w:val="both"/>
        <w:rPr>
          <w:rFonts w:ascii="Cambria" w:hAnsi="Cambria" w:cs="Calibri"/>
          <w:sz w:val="24"/>
          <w:szCs w:val="24"/>
        </w:rPr>
      </w:pPr>
      <w:r w:rsidRPr="001E15E0">
        <w:rPr>
          <w:rFonts w:ascii="Cambria" w:hAnsi="Cambria" w:cs="Calibri"/>
          <w:sz w:val="24"/>
          <w:szCs w:val="24"/>
        </w:rPr>
        <w:t>dokumenty gwarancyjne wraz z warunkami gwarancji wszystkich zamontowanych urządzeń i materiałów,</w:t>
      </w:r>
    </w:p>
    <w:p w14:paraId="2E78A563" w14:textId="77777777" w:rsidR="001E15E0" w:rsidRDefault="00E64520" w:rsidP="00C65ACB">
      <w:pPr>
        <w:pStyle w:val="Bezodstpw"/>
        <w:numPr>
          <w:ilvl w:val="0"/>
          <w:numId w:val="65"/>
        </w:numPr>
        <w:spacing w:line="276" w:lineRule="auto"/>
        <w:jc w:val="both"/>
        <w:rPr>
          <w:rFonts w:ascii="Cambria" w:hAnsi="Cambria" w:cs="Calibri"/>
          <w:sz w:val="24"/>
          <w:szCs w:val="24"/>
        </w:rPr>
      </w:pPr>
      <w:r w:rsidRPr="001E15E0">
        <w:rPr>
          <w:rFonts w:ascii="Cambria" w:hAnsi="Cambria" w:cs="Calibri"/>
          <w:sz w:val="24"/>
          <w:szCs w:val="24"/>
        </w:rPr>
        <w:t>karta gwarancyjna obejmująca odpowiedzialność gwarancyjną za wykonane roboty i zamontowane urządzenia,</w:t>
      </w:r>
    </w:p>
    <w:p w14:paraId="384B8759" w14:textId="77777777" w:rsidR="001E15E0" w:rsidRDefault="00E64520" w:rsidP="00C65ACB">
      <w:pPr>
        <w:pStyle w:val="Bezodstpw"/>
        <w:numPr>
          <w:ilvl w:val="0"/>
          <w:numId w:val="65"/>
        </w:numPr>
        <w:spacing w:line="276" w:lineRule="auto"/>
        <w:jc w:val="both"/>
        <w:rPr>
          <w:rFonts w:ascii="Cambria" w:hAnsi="Cambria" w:cs="Calibri"/>
          <w:sz w:val="24"/>
          <w:szCs w:val="24"/>
        </w:rPr>
      </w:pPr>
      <w:r w:rsidRPr="001E15E0">
        <w:rPr>
          <w:rFonts w:ascii="Cambria" w:hAnsi="Cambria" w:cs="Calibri"/>
          <w:sz w:val="24"/>
          <w:szCs w:val="24"/>
        </w:rPr>
        <w:t>protokoły odbioru robót,</w:t>
      </w:r>
    </w:p>
    <w:p w14:paraId="215E99E1" w14:textId="77777777" w:rsidR="001E15E0" w:rsidRDefault="00E64520" w:rsidP="00C65ACB">
      <w:pPr>
        <w:pStyle w:val="Bezodstpw"/>
        <w:numPr>
          <w:ilvl w:val="0"/>
          <w:numId w:val="65"/>
        </w:numPr>
        <w:spacing w:line="276" w:lineRule="auto"/>
        <w:jc w:val="both"/>
        <w:rPr>
          <w:rFonts w:ascii="Cambria" w:hAnsi="Cambria" w:cs="Calibri"/>
          <w:sz w:val="24"/>
          <w:szCs w:val="24"/>
        </w:rPr>
      </w:pPr>
      <w:r w:rsidRPr="001E15E0">
        <w:rPr>
          <w:rFonts w:ascii="Cambria" w:hAnsi="Cambria" w:cs="Calibri"/>
          <w:sz w:val="24"/>
          <w:szCs w:val="24"/>
        </w:rPr>
        <w:t>protokoły z narad i ustaleń,</w:t>
      </w:r>
    </w:p>
    <w:p w14:paraId="0A2EC27F" w14:textId="77777777" w:rsidR="001E15E0" w:rsidRDefault="00E64520" w:rsidP="00C65ACB">
      <w:pPr>
        <w:pStyle w:val="Bezodstpw"/>
        <w:numPr>
          <w:ilvl w:val="0"/>
          <w:numId w:val="65"/>
        </w:numPr>
        <w:spacing w:line="276" w:lineRule="auto"/>
        <w:jc w:val="both"/>
        <w:rPr>
          <w:rFonts w:ascii="Cambria" w:hAnsi="Cambria" w:cs="Calibri"/>
          <w:sz w:val="24"/>
          <w:szCs w:val="24"/>
        </w:rPr>
      </w:pPr>
      <w:r w:rsidRPr="001E15E0">
        <w:rPr>
          <w:rFonts w:ascii="Cambria" w:hAnsi="Cambria" w:cs="Calibri"/>
          <w:sz w:val="24"/>
          <w:szCs w:val="24"/>
        </w:rPr>
        <w:t>inne dokumenty zgromadzone w trakcie wykonywania przedmiotu zamówienia, a odnoszące się do jego realizacji,</w:t>
      </w:r>
    </w:p>
    <w:p w14:paraId="7ABCEA0B" w14:textId="04289ECA" w:rsidR="00E64520" w:rsidRPr="001E15E0" w:rsidRDefault="00E64520" w:rsidP="00C65ACB">
      <w:pPr>
        <w:pStyle w:val="Bezodstpw"/>
        <w:numPr>
          <w:ilvl w:val="0"/>
          <w:numId w:val="65"/>
        </w:numPr>
        <w:spacing w:line="276" w:lineRule="auto"/>
        <w:jc w:val="both"/>
        <w:rPr>
          <w:rFonts w:ascii="Cambria" w:hAnsi="Cambria" w:cs="Calibri"/>
          <w:sz w:val="24"/>
          <w:szCs w:val="24"/>
        </w:rPr>
      </w:pPr>
      <w:r w:rsidRPr="001E15E0">
        <w:rPr>
          <w:rFonts w:ascii="Cambria" w:hAnsi="Cambria" w:cs="Calibri"/>
          <w:sz w:val="24"/>
          <w:szCs w:val="24"/>
        </w:rPr>
        <w:t>wszelkie inne dokumenty potrzebne do zgłoszenia zakończenia robót lub do uzys</w:t>
      </w:r>
      <w:r w:rsidR="001E15E0">
        <w:rPr>
          <w:rFonts w:ascii="Cambria" w:hAnsi="Cambria" w:cs="Calibri"/>
          <w:sz w:val="24"/>
          <w:szCs w:val="24"/>
        </w:rPr>
        <w:t>kania pozwolenia na użytkowanie.</w:t>
      </w:r>
    </w:p>
    <w:p w14:paraId="091D9E7B" w14:textId="25604C5A" w:rsidR="00E64520" w:rsidRPr="00E64520"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Wyroby budowlane użyte do wykonania robót muszą odpowiadać wymaganiom określonym w obowiązujących przepisach, tj. w szczególności:</w:t>
      </w:r>
    </w:p>
    <w:p w14:paraId="024CD4EE" w14:textId="4BC73BCE" w:rsidR="00A54D9D" w:rsidRDefault="00E64520" w:rsidP="00C65ACB">
      <w:pPr>
        <w:pStyle w:val="Bezodstpw"/>
        <w:numPr>
          <w:ilvl w:val="0"/>
          <w:numId w:val="66"/>
        </w:numPr>
        <w:spacing w:line="276" w:lineRule="auto"/>
        <w:jc w:val="both"/>
        <w:rPr>
          <w:rFonts w:ascii="Cambria" w:hAnsi="Cambria" w:cs="Calibri"/>
          <w:sz w:val="24"/>
          <w:szCs w:val="24"/>
        </w:rPr>
      </w:pPr>
      <w:r w:rsidRPr="00E64520">
        <w:rPr>
          <w:rFonts w:ascii="Cambria" w:hAnsi="Cambria" w:cs="Calibri"/>
          <w:sz w:val="24"/>
          <w:szCs w:val="24"/>
        </w:rPr>
        <w:t>Ustawie z dnia 16 kwietnia 2004 r. o wyrobach budowlanych (tj. Dz. U.</w:t>
      </w:r>
      <w:r w:rsidR="00A54D9D">
        <w:rPr>
          <w:rFonts w:ascii="Cambria" w:hAnsi="Cambria" w:cs="Calibri"/>
          <w:sz w:val="24"/>
          <w:szCs w:val="24"/>
        </w:rPr>
        <w:t xml:space="preserve"> z 2020r, poz. 215 z </w:t>
      </w:r>
      <w:proofErr w:type="spellStart"/>
      <w:r w:rsidR="00A54D9D">
        <w:rPr>
          <w:rFonts w:ascii="Cambria" w:hAnsi="Cambria" w:cs="Calibri"/>
          <w:sz w:val="24"/>
          <w:szCs w:val="24"/>
        </w:rPr>
        <w:t>późn</w:t>
      </w:r>
      <w:proofErr w:type="spellEnd"/>
      <w:r w:rsidR="00A54D9D">
        <w:rPr>
          <w:rFonts w:ascii="Cambria" w:hAnsi="Cambria" w:cs="Calibri"/>
          <w:sz w:val="24"/>
          <w:szCs w:val="24"/>
        </w:rPr>
        <w:t>. zm.)</w:t>
      </w:r>
    </w:p>
    <w:p w14:paraId="13B6799E" w14:textId="77777777" w:rsidR="00A54D9D" w:rsidRDefault="00E64520" w:rsidP="00C65ACB">
      <w:pPr>
        <w:pStyle w:val="Bezodstpw"/>
        <w:numPr>
          <w:ilvl w:val="0"/>
          <w:numId w:val="66"/>
        </w:numPr>
        <w:spacing w:line="276" w:lineRule="auto"/>
        <w:jc w:val="both"/>
        <w:rPr>
          <w:rFonts w:ascii="Cambria" w:hAnsi="Cambria" w:cs="Calibri"/>
          <w:sz w:val="24"/>
          <w:szCs w:val="24"/>
        </w:rPr>
      </w:pPr>
      <w:r w:rsidRPr="00A54D9D">
        <w:rPr>
          <w:rFonts w:ascii="Cambria" w:hAnsi="Cambria" w:cs="Calibri"/>
          <w:sz w:val="24"/>
          <w:szCs w:val="24"/>
        </w:rPr>
        <w:t xml:space="preserve">Ustawie z dnia 7 lipca 1994 r. Prawo budowlane (tj. Dz. U. z 2020r. poz. 1333) </w:t>
      </w:r>
    </w:p>
    <w:p w14:paraId="0847C023" w14:textId="77777777" w:rsid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 xml:space="preserve">W obszarze objętym projektem mogą występować istniejące sieci uzbrojenia podziemnego terenu tj. sieci elektroenergetyczne, telekomunikacyjne, sieci wodociągowe, kanalizacyjne. Przed przystąpieniem do robót ziemnych należy upewnić się czy na terenie inwestycji nie występują urządzenia podziemne (kable, rurociągi itp.) mogące ulec uszkodzeniu w czasie robót. </w:t>
      </w:r>
    </w:p>
    <w:p w14:paraId="5308BC4A" w14:textId="77777777" w:rsid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A54D9D">
        <w:rPr>
          <w:rFonts w:ascii="Cambria" w:hAnsi="Cambria" w:cs="Calibri"/>
          <w:sz w:val="24"/>
          <w:szCs w:val="24"/>
        </w:rPr>
        <w:t xml:space="preserve">Wykonawca, jako wytwórca odpadów, jest odpowiedzialny za odzysk lub unieszkodliwienie wszelkich odpadów powstałych w trakcie realizacji robót stanowiących przedmiot zamówienia oraz do wskazania miejsca i procesu zastosowanego odzysku lub unieszkodliwienia tych odpadów. </w:t>
      </w:r>
    </w:p>
    <w:p w14:paraId="774689F9" w14:textId="0665CF96" w:rsidR="00E64520" w:rsidRP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A54D9D">
        <w:rPr>
          <w:rFonts w:ascii="Cambria" w:hAnsi="Cambria" w:cs="Calibri"/>
          <w:sz w:val="24"/>
          <w:szCs w:val="24"/>
        </w:rPr>
        <w:t xml:space="preserve">W kosztach ogólnych </w:t>
      </w:r>
      <w:r w:rsidR="00A54D9D">
        <w:rPr>
          <w:rFonts w:ascii="Cambria" w:hAnsi="Cambria" w:cs="Calibri"/>
          <w:sz w:val="24"/>
          <w:szCs w:val="24"/>
        </w:rPr>
        <w:t xml:space="preserve">wykonania prac </w:t>
      </w:r>
      <w:r w:rsidRPr="00A54D9D">
        <w:rPr>
          <w:rFonts w:ascii="Cambria" w:hAnsi="Cambria" w:cs="Calibri"/>
          <w:sz w:val="24"/>
          <w:szCs w:val="24"/>
        </w:rPr>
        <w:t>należy uwzględnić między innymi :</w:t>
      </w:r>
    </w:p>
    <w:p w14:paraId="0F22227F" w14:textId="77777777" w:rsidR="00A54D9D" w:rsidRDefault="00E64520" w:rsidP="00C65ACB">
      <w:pPr>
        <w:pStyle w:val="Bezodstpw"/>
        <w:numPr>
          <w:ilvl w:val="0"/>
          <w:numId w:val="67"/>
        </w:numPr>
        <w:spacing w:line="276" w:lineRule="auto"/>
        <w:jc w:val="both"/>
        <w:rPr>
          <w:rFonts w:ascii="Cambria" w:hAnsi="Cambria" w:cs="Calibri"/>
          <w:sz w:val="24"/>
          <w:szCs w:val="24"/>
        </w:rPr>
      </w:pPr>
      <w:r w:rsidRPr="00E64520">
        <w:rPr>
          <w:rFonts w:ascii="Cambria" w:hAnsi="Cambria" w:cs="Calibri"/>
          <w:sz w:val="24"/>
          <w:szCs w:val="24"/>
        </w:rPr>
        <w:t>wszelkie  koszty wypełnienia warunków zawartych w uzgodnieniach będących</w:t>
      </w:r>
      <w:r w:rsidR="00A54D9D">
        <w:rPr>
          <w:rFonts w:ascii="Cambria" w:hAnsi="Cambria" w:cs="Calibri"/>
          <w:sz w:val="24"/>
          <w:szCs w:val="24"/>
        </w:rPr>
        <w:t xml:space="preserve"> </w:t>
      </w:r>
      <w:r w:rsidRPr="00A54D9D">
        <w:rPr>
          <w:rFonts w:ascii="Cambria" w:hAnsi="Cambria" w:cs="Calibri"/>
          <w:sz w:val="24"/>
          <w:szCs w:val="24"/>
        </w:rPr>
        <w:t>w składzie projektów budowlanych,</w:t>
      </w:r>
    </w:p>
    <w:p w14:paraId="5064B247" w14:textId="77777777" w:rsidR="00A54D9D" w:rsidRDefault="00E64520" w:rsidP="00C65ACB">
      <w:pPr>
        <w:pStyle w:val="Bezodstpw"/>
        <w:numPr>
          <w:ilvl w:val="0"/>
          <w:numId w:val="67"/>
        </w:numPr>
        <w:spacing w:line="276" w:lineRule="auto"/>
        <w:jc w:val="both"/>
        <w:rPr>
          <w:rFonts w:ascii="Cambria" w:hAnsi="Cambria" w:cs="Calibri"/>
          <w:sz w:val="24"/>
          <w:szCs w:val="24"/>
        </w:rPr>
      </w:pPr>
      <w:r w:rsidRPr="00A54D9D">
        <w:rPr>
          <w:rFonts w:ascii="Cambria" w:hAnsi="Cambria" w:cs="Calibri"/>
          <w:sz w:val="24"/>
          <w:szCs w:val="24"/>
        </w:rPr>
        <w:t>uregulowanie opłat i kosztów dozoru budowy i odbioru elementów przedmiotu Zamówienia,</w:t>
      </w:r>
    </w:p>
    <w:p w14:paraId="0095265E" w14:textId="77777777" w:rsidR="00A54D9D" w:rsidRDefault="00E64520" w:rsidP="00C65ACB">
      <w:pPr>
        <w:pStyle w:val="Bezodstpw"/>
        <w:numPr>
          <w:ilvl w:val="0"/>
          <w:numId w:val="67"/>
        </w:numPr>
        <w:spacing w:line="276" w:lineRule="auto"/>
        <w:jc w:val="both"/>
        <w:rPr>
          <w:rFonts w:ascii="Cambria" w:hAnsi="Cambria" w:cs="Calibri"/>
          <w:sz w:val="24"/>
          <w:szCs w:val="24"/>
        </w:rPr>
      </w:pPr>
      <w:r w:rsidRPr="00A54D9D">
        <w:rPr>
          <w:rFonts w:ascii="Cambria" w:hAnsi="Cambria" w:cs="Calibri"/>
          <w:sz w:val="24"/>
          <w:szCs w:val="24"/>
        </w:rPr>
        <w:t xml:space="preserve">wszelkie koszty związane z likwidacją kolizji elektroenergetycznych w tym także m. in. koszty </w:t>
      </w:r>
      <w:proofErr w:type="spellStart"/>
      <w:r w:rsidRPr="00A54D9D">
        <w:rPr>
          <w:rFonts w:ascii="Cambria" w:hAnsi="Cambria" w:cs="Calibri"/>
          <w:sz w:val="24"/>
          <w:szCs w:val="24"/>
        </w:rPr>
        <w:t>wyłączeń</w:t>
      </w:r>
      <w:proofErr w:type="spellEnd"/>
      <w:r w:rsidRPr="00A54D9D">
        <w:rPr>
          <w:rFonts w:ascii="Cambria" w:hAnsi="Cambria" w:cs="Calibri"/>
          <w:sz w:val="24"/>
          <w:szCs w:val="24"/>
        </w:rPr>
        <w:t xml:space="preserve"> sieci energii elektrycznej, koszty nadzorów prowadzonych przez uprawnionych pracowników właścicieli sieci. Rozliczenie się w ww. zakresie z właścicielami sieci leży po stronie Wykonawcy.</w:t>
      </w:r>
    </w:p>
    <w:p w14:paraId="6107D8FD" w14:textId="77777777" w:rsidR="00A54D9D" w:rsidRDefault="00E64520" w:rsidP="00C65ACB">
      <w:pPr>
        <w:pStyle w:val="Bezodstpw"/>
        <w:numPr>
          <w:ilvl w:val="0"/>
          <w:numId w:val="67"/>
        </w:numPr>
        <w:spacing w:line="276" w:lineRule="auto"/>
        <w:jc w:val="both"/>
        <w:rPr>
          <w:rFonts w:ascii="Cambria" w:hAnsi="Cambria" w:cs="Calibri"/>
          <w:sz w:val="24"/>
          <w:szCs w:val="24"/>
        </w:rPr>
      </w:pPr>
      <w:r w:rsidRPr="00A54D9D">
        <w:rPr>
          <w:rFonts w:ascii="Cambria" w:hAnsi="Cambria" w:cs="Calibri"/>
          <w:sz w:val="24"/>
          <w:szCs w:val="24"/>
        </w:rPr>
        <w:t xml:space="preserve">czasowe zajęcie gruntów nie należących do Zamawiającego oraz koszty, opłaty </w:t>
      </w:r>
      <w:r w:rsidR="00A54D9D">
        <w:rPr>
          <w:rFonts w:ascii="Cambria" w:hAnsi="Cambria" w:cs="Calibri"/>
          <w:sz w:val="24"/>
          <w:szCs w:val="24"/>
        </w:rPr>
        <w:t xml:space="preserve"> </w:t>
      </w:r>
      <w:r w:rsidRPr="00A54D9D">
        <w:rPr>
          <w:rFonts w:ascii="Cambria" w:hAnsi="Cambria" w:cs="Calibri"/>
          <w:sz w:val="24"/>
          <w:szCs w:val="24"/>
        </w:rPr>
        <w:t>i odszkodowania z tym związane ( jeżeli wystąpi ),</w:t>
      </w:r>
    </w:p>
    <w:p w14:paraId="32F41AB8" w14:textId="051C45F1" w:rsidR="00E64520" w:rsidRPr="00A54D9D" w:rsidRDefault="00E64520" w:rsidP="00C65ACB">
      <w:pPr>
        <w:pStyle w:val="Bezodstpw"/>
        <w:numPr>
          <w:ilvl w:val="0"/>
          <w:numId w:val="67"/>
        </w:numPr>
        <w:spacing w:line="276" w:lineRule="auto"/>
        <w:jc w:val="both"/>
        <w:rPr>
          <w:rFonts w:ascii="Cambria" w:hAnsi="Cambria" w:cs="Calibri"/>
          <w:sz w:val="24"/>
          <w:szCs w:val="24"/>
        </w:rPr>
      </w:pPr>
      <w:r w:rsidRPr="00A54D9D">
        <w:rPr>
          <w:rFonts w:ascii="Cambria" w:hAnsi="Cambria" w:cs="Calibri"/>
          <w:sz w:val="24"/>
          <w:szCs w:val="24"/>
        </w:rPr>
        <w:lastRenderedPageBreak/>
        <w:t>poniesienie kosztów odszkodowań za szkody wyrządzone podczas prowadzenia robót budowlanych itp.</w:t>
      </w:r>
    </w:p>
    <w:p w14:paraId="0027ED57" w14:textId="77777777" w:rsid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E64520">
        <w:rPr>
          <w:rFonts w:ascii="Cambria" w:hAnsi="Cambria" w:cs="Calibri"/>
          <w:sz w:val="24"/>
          <w:szCs w:val="24"/>
        </w:rPr>
        <w:t xml:space="preserve">Prace w rejonie kolizji i zbliżeń do sieci telekomunikacyjnych i teleinformatycznych należy prowadzić pod nadzorem pracowników Operatora sieci. </w:t>
      </w:r>
    </w:p>
    <w:p w14:paraId="6AFBABE2" w14:textId="77777777" w:rsid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A54D9D">
        <w:rPr>
          <w:rFonts w:ascii="Cambria" w:hAnsi="Cambria" w:cs="Calibri"/>
          <w:sz w:val="24"/>
          <w:szCs w:val="24"/>
        </w:rPr>
        <w:t xml:space="preserve">Wykonywanie prac w rejonie kolizji oraz zbliżeń z liniami kablowymi elektroenergetycznymi i gazowymi, możliwe jest przy użyciu sprzętu mechanicznego tylko po wcześniejszym zawiadomieniu Operatora sieci. W innym przypadku prace należy prowadzić ręcznie. </w:t>
      </w:r>
    </w:p>
    <w:p w14:paraId="65A682AE" w14:textId="77777777" w:rsid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A54D9D">
        <w:rPr>
          <w:rFonts w:ascii="Cambria" w:hAnsi="Cambria" w:cs="Calibri"/>
          <w:sz w:val="24"/>
          <w:szCs w:val="24"/>
        </w:rPr>
        <w:t>Wykonawca będzie wykonywał roboty w sposób ciągły, bez przerw w okresie wykonywania zamówienia.</w:t>
      </w:r>
    </w:p>
    <w:p w14:paraId="711A8E3C" w14:textId="77777777" w:rsid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A54D9D">
        <w:rPr>
          <w:rFonts w:ascii="Cambria" w:hAnsi="Cambria" w:cs="Calibri"/>
          <w:sz w:val="24"/>
          <w:szCs w:val="24"/>
        </w:rPr>
        <w:t>Teren wykonywania robót musi być odpowiednio oznakowany i zabezpieczony przed dostępem osób trzecich.</w:t>
      </w:r>
    </w:p>
    <w:p w14:paraId="30AE45CE" w14:textId="77777777" w:rsid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A54D9D">
        <w:rPr>
          <w:rFonts w:ascii="Cambria" w:hAnsi="Cambria" w:cs="Calibri"/>
          <w:sz w:val="24"/>
          <w:szCs w:val="24"/>
        </w:rPr>
        <w:t>Wykonawca ponosi pełną odpowiedzialność za powstałe szkody, wynikające z jego własnych działań i zaniechań, jak również z działań i zaniechań jego pracowników oraz osób trzecich, którym realizację przedmiotu umowy powierza, lub którymi przy realizacji przedmiotu umowy się posługuje.</w:t>
      </w:r>
    </w:p>
    <w:p w14:paraId="256F8737" w14:textId="4C91D6A2" w:rsidR="00E64520" w:rsidRPr="00A54D9D" w:rsidRDefault="00E64520" w:rsidP="00C65ACB">
      <w:pPr>
        <w:pStyle w:val="Bezodstpw"/>
        <w:numPr>
          <w:ilvl w:val="0"/>
          <w:numId w:val="64"/>
        </w:numPr>
        <w:spacing w:line="276" w:lineRule="auto"/>
        <w:ind w:left="0" w:firstLine="0"/>
        <w:jc w:val="both"/>
        <w:rPr>
          <w:rFonts w:ascii="Cambria" w:hAnsi="Cambria" w:cs="Calibri"/>
          <w:sz w:val="24"/>
          <w:szCs w:val="24"/>
        </w:rPr>
      </w:pPr>
      <w:r w:rsidRPr="00A54D9D">
        <w:rPr>
          <w:rFonts w:ascii="Cambria" w:hAnsi="Cambria" w:cs="Calibri"/>
          <w:sz w:val="24"/>
          <w:szCs w:val="24"/>
        </w:rPr>
        <w:t xml:space="preserve">Wykonawca zobowiązany jest do ochrony terenów zielonych sąsiadujących z placem budowy. Drzewa i krzewy należy trwale zabezpieczyć na czas budowy przed uszkodzeniami. Tereny zielone po zakończeniu budowy należy </w:t>
      </w:r>
      <w:r w:rsidR="00A54D9D">
        <w:rPr>
          <w:rFonts w:ascii="Cambria" w:hAnsi="Cambria" w:cs="Calibri"/>
          <w:sz w:val="24"/>
          <w:szCs w:val="24"/>
        </w:rPr>
        <w:t>przywrócić do stanu pierwotnego (jeżeli dotyczy).</w:t>
      </w:r>
    </w:p>
    <w:p w14:paraId="49A99165" w14:textId="77777777" w:rsidR="00E64520" w:rsidRDefault="00E64520" w:rsidP="00770D56">
      <w:pPr>
        <w:pStyle w:val="Bezodstpw"/>
        <w:spacing w:line="276" w:lineRule="auto"/>
        <w:jc w:val="both"/>
        <w:rPr>
          <w:rFonts w:ascii="Cambria" w:hAnsi="Cambria" w:cs="Calibri"/>
          <w:b/>
          <w:sz w:val="24"/>
          <w:szCs w:val="24"/>
        </w:rPr>
      </w:pPr>
    </w:p>
    <w:p w14:paraId="093B9D9F" w14:textId="77777777" w:rsidR="00E64520" w:rsidRDefault="00E64520" w:rsidP="00770D56">
      <w:pPr>
        <w:pStyle w:val="Bezodstpw"/>
        <w:spacing w:line="276" w:lineRule="auto"/>
        <w:jc w:val="both"/>
        <w:rPr>
          <w:rFonts w:ascii="Cambria" w:hAnsi="Cambria" w:cs="Calibri"/>
          <w:b/>
          <w:sz w:val="24"/>
          <w:szCs w:val="24"/>
        </w:rPr>
      </w:pPr>
    </w:p>
    <w:p w14:paraId="11E3D8C6" w14:textId="307B657C" w:rsidR="00A54D9D" w:rsidRDefault="00A54D9D" w:rsidP="00770D56">
      <w:pPr>
        <w:pStyle w:val="Bezodstpw"/>
        <w:numPr>
          <w:ilvl w:val="0"/>
          <w:numId w:val="7"/>
        </w:numPr>
        <w:spacing w:line="276" w:lineRule="auto"/>
        <w:jc w:val="both"/>
        <w:rPr>
          <w:rFonts w:ascii="Cambria" w:hAnsi="Cambria" w:cs="Calibri"/>
          <w:b/>
          <w:sz w:val="24"/>
          <w:szCs w:val="24"/>
        </w:rPr>
      </w:pPr>
      <w:r>
        <w:rPr>
          <w:rFonts w:ascii="Cambria" w:hAnsi="Cambria" w:cs="Calibri"/>
          <w:b/>
          <w:sz w:val="24"/>
          <w:szCs w:val="24"/>
        </w:rPr>
        <w:t>Roboty zamienne.</w:t>
      </w:r>
    </w:p>
    <w:p w14:paraId="0803BBE8" w14:textId="77777777" w:rsidR="00A54D9D" w:rsidRDefault="00A54D9D" w:rsidP="00770D56">
      <w:pPr>
        <w:pStyle w:val="Bezodstpw"/>
        <w:spacing w:line="276" w:lineRule="auto"/>
        <w:ind w:left="1080"/>
        <w:jc w:val="both"/>
        <w:rPr>
          <w:rFonts w:ascii="Cambria" w:hAnsi="Cambria" w:cs="Calibri"/>
          <w:b/>
          <w:sz w:val="24"/>
          <w:szCs w:val="24"/>
        </w:rPr>
      </w:pPr>
    </w:p>
    <w:p w14:paraId="002899C6" w14:textId="77777777" w:rsidR="00A54D9D" w:rsidRDefault="00A54D9D" w:rsidP="00C65ACB">
      <w:pPr>
        <w:pStyle w:val="Bezodstpw"/>
        <w:numPr>
          <w:ilvl w:val="0"/>
          <w:numId w:val="68"/>
        </w:numPr>
        <w:spacing w:line="276" w:lineRule="auto"/>
        <w:ind w:left="0" w:firstLine="0"/>
        <w:jc w:val="both"/>
        <w:rPr>
          <w:rFonts w:ascii="Cambria" w:hAnsi="Cambria" w:cs="Calibri"/>
          <w:sz w:val="24"/>
          <w:szCs w:val="24"/>
        </w:rPr>
      </w:pPr>
      <w:r w:rsidRPr="00A54D9D">
        <w:rPr>
          <w:rFonts w:ascii="Cambria" w:hAnsi="Cambria" w:cs="Calibri"/>
          <w:sz w:val="24"/>
          <w:szCs w:val="24"/>
        </w:rPr>
        <w:t>Zamawiający dopuszcza wprowadzenie do niniejszego zamówienia robót zamiennych.</w:t>
      </w:r>
    </w:p>
    <w:p w14:paraId="3C052A7C" w14:textId="77777777" w:rsidR="00A54D9D" w:rsidRDefault="00A54D9D" w:rsidP="00C65ACB">
      <w:pPr>
        <w:pStyle w:val="Bezodstpw"/>
        <w:numPr>
          <w:ilvl w:val="0"/>
          <w:numId w:val="68"/>
        </w:numPr>
        <w:spacing w:line="276" w:lineRule="auto"/>
        <w:ind w:left="0" w:firstLine="0"/>
        <w:jc w:val="both"/>
        <w:rPr>
          <w:rFonts w:ascii="Cambria" w:hAnsi="Cambria" w:cs="Calibri"/>
          <w:sz w:val="24"/>
          <w:szCs w:val="24"/>
        </w:rPr>
      </w:pPr>
      <w:r w:rsidRPr="00A54D9D">
        <w:rPr>
          <w:rFonts w:ascii="Cambria" w:hAnsi="Cambria" w:cs="Calibri"/>
          <w:sz w:val="24"/>
          <w:szCs w:val="24"/>
        </w:rPr>
        <w:t>Roboty zamienne możliwe do wykonania w ramach umowy, o czym mowa we wzorze umowy, zawsze będą robotami dotyczącymi robót budowlanych objętych zakresem określonym w dokumentacji projektowej</w:t>
      </w:r>
      <w:r>
        <w:rPr>
          <w:rFonts w:ascii="Cambria" w:hAnsi="Cambria" w:cs="Calibri"/>
          <w:sz w:val="24"/>
          <w:szCs w:val="24"/>
        </w:rPr>
        <w:t>,</w:t>
      </w:r>
      <w:r w:rsidRPr="00A54D9D">
        <w:rPr>
          <w:rFonts w:ascii="Cambria" w:hAnsi="Cambria" w:cs="Calibri"/>
          <w:sz w:val="24"/>
          <w:szCs w:val="24"/>
        </w:rPr>
        <w:t xml:space="preserve"> ale o innym charakterze niż pierwotnie planowano.</w:t>
      </w:r>
    </w:p>
    <w:p w14:paraId="4A7AFB6C" w14:textId="77777777" w:rsidR="00A54D9D" w:rsidRDefault="00A54D9D" w:rsidP="00C65ACB">
      <w:pPr>
        <w:pStyle w:val="Bezodstpw"/>
        <w:numPr>
          <w:ilvl w:val="0"/>
          <w:numId w:val="68"/>
        </w:numPr>
        <w:spacing w:line="276" w:lineRule="auto"/>
        <w:ind w:left="0" w:firstLine="0"/>
        <w:jc w:val="both"/>
        <w:rPr>
          <w:rFonts w:ascii="Cambria" w:hAnsi="Cambria" w:cs="Calibri"/>
          <w:sz w:val="24"/>
          <w:szCs w:val="24"/>
        </w:rPr>
      </w:pPr>
      <w:r w:rsidRPr="00A54D9D">
        <w:rPr>
          <w:rFonts w:ascii="Cambria" w:hAnsi="Cambria" w:cs="Calibri"/>
          <w:sz w:val="24"/>
          <w:szCs w:val="24"/>
        </w:rPr>
        <w:t>Roboty zamienne możliwe do wykonania zawsze będą dotyczyły robót budowlanych niewykraczających poza opis przedmiotu zamówienia.</w:t>
      </w:r>
    </w:p>
    <w:p w14:paraId="1A1072D0" w14:textId="6B0C3F57" w:rsidR="00A54D9D" w:rsidRPr="00A54D9D" w:rsidRDefault="00A54D9D" w:rsidP="00C65ACB">
      <w:pPr>
        <w:pStyle w:val="Bezodstpw"/>
        <w:numPr>
          <w:ilvl w:val="0"/>
          <w:numId w:val="68"/>
        </w:numPr>
        <w:spacing w:line="276" w:lineRule="auto"/>
        <w:ind w:left="0" w:firstLine="0"/>
        <w:jc w:val="both"/>
        <w:rPr>
          <w:rFonts w:ascii="Cambria" w:hAnsi="Cambria" w:cs="Calibri"/>
          <w:sz w:val="24"/>
          <w:szCs w:val="24"/>
        </w:rPr>
      </w:pPr>
      <w:r w:rsidRPr="00A54D9D">
        <w:rPr>
          <w:rFonts w:ascii="Cambria" w:hAnsi="Cambria" w:cs="Calibri"/>
          <w:sz w:val="24"/>
          <w:szCs w:val="24"/>
        </w:rPr>
        <w:t>Roboty zamienne muszą odpowiadać co najmniej warunkom opisanym</w:t>
      </w:r>
    </w:p>
    <w:p w14:paraId="0F904FA2" w14:textId="77777777" w:rsidR="00A54D9D" w:rsidRDefault="00A54D9D" w:rsidP="00770D56">
      <w:pPr>
        <w:pStyle w:val="Bezodstpw"/>
        <w:spacing w:line="276" w:lineRule="auto"/>
        <w:jc w:val="both"/>
        <w:rPr>
          <w:rFonts w:ascii="Cambria" w:hAnsi="Cambria" w:cs="Calibri"/>
          <w:sz w:val="24"/>
          <w:szCs w:val="24"/>
        </w:rPr>
      </w:pPr>
      <w:r w:rsidRPr="00A54D9D">
        <w:rPr>
          <w:rFonts w:ascii="Cambria" w:hAnsi="Cambria" w:cs="Calibri"/>
          <w:sz w:val="24"/>
          <w:szCs w:val="24"/>
        </w:rPr>
        <w:t xml:space="preserve"> w dokumentach SWZ. Warunki dotyczą w szczególności poziomu standaryzacji, odpowiedniej funkcjonalności, jakości czy parametrów dot</w:t>
      </w:r>
      <w:r>
        <w:rPr>
          <w:rFonts w:ascii="Cambria" w:hAnsi="Cambria" w:cs="Calibri"/>
          <w:sz w:val="24"/>
          <w:szCs w:val="24"/>
        </w:rPr>
        <w:t xml:space="preserve">yczących danego elementu robót. </w:t>
      </w:r>
    </w:p>
    <w:p w14:paraId="24837B13" w14:textId="77777777" w:rsidR="00A54D9D" w:rsidRDefault="00A54D9D" w:rsidP="00C65ACB">
      <w:pPr>
        <w:pStyle w:val="Bezodstpw"/>
        <w:numPr>
          <w:ilvl w:val="0"/>
          <w:numId w:val="68"/>
        </w:numPr>
        <w:spacing w:line="276" w:lineRule="auto"/>
        <w:ind w:left="0" w:firstLine="0"/>
        <w:jc w:val="both"/>
        <w:rPr>
          <w:rFonts w:ascii="Cambria" w:hAnsi="Cambria" w:cs="Calibri"/>
          <w:sz w:val="24"/>
          <w:szCs w:val="24"/>
        </w:rPr>
      </w:pPr>
      <w:r w:rsidRPr="00A54D9D">
        <w:rPr>
          <w:rFonts w:ascii="Cambria" w:hAnsi="Cambria" w:cs="Calibri"/>
          <w:sz w:val="24"/>
          <w:szCs w:val="24"/>
        </w:rPr>
        <w:t xml:space="preserve">Roboty zamienne mogą polegać m.in. na zmianie sposobu wykonywania jakiegoś elementu robót lub zastosowaniu innych, równoważnych w stosunku do dokumentacji projektowej, urządzeń </w:t>
      </w:r>
      <w:r>
        <w:rPr>
          <w:rFonts w:ascii="Cambria" w:hAnsi="Cambria" w:cs="Calibri"/>
          <w:sz w:val="24"/>
          <w:szCs w:val="24"/>
        </w:rPr>
        <w:t>i / lub materiałów budowlanych.</w:t>
      </w:r>
    </w:p>
    <w:p w14:paraId="373442FD" w14:textId="63154D0F" w:rsidR="00A54D9D" w:rsidRPr="00A54D9D" w:rsidRDefault="00A54D9D" w:rsidP="00C65ACB">
      <w:pPr>
        <w:pStyle w:val="Bezodstpw"/>
        <w:numPr>
          <w:ilvl w:val="0"/>
          <w:numId w:val="68"/>
        </w:numPr>
        <w:spacing w:line="276" w:lineRule="auto"/>
        <w:ind w:left="0" w:firstLine="0"/>
        <w:jc w:val="both"/>
        <w:rPr>
          <w:rFonts w:ascii="Cambria" w:hAnsi="Cambria" w:cs="Calibri"/>
          <w:sz w:val="24"/>
          <w:szCs w:val="24"/>
        </w:rPr>
      </w:pPr>
      <w:r w:rsidRPr="00A54D9D">
        <w:rPr>
          <w:rFonts w:ascii="Cambria" w:hAnsi="Cambria" w:cs="Calibri"/>
          <w:sz w:val="24"/>
          <w:szCs w:val="24"/>
        </w:rPr>
        <w:t>Roboty zamienne mogą wynikać:</w:t>
      </w:r>
    </w:p>
    <w:p w14:paraId="06CB8021" w14:textId="77777777" w:rsidR="00A54D9D" w:rsidRDefault="00A54D9D" w:rsidP="00C65ACB">
      <w:pPr>
        <w:pStyle w:val="Bezodstpw"/>
        <w:numPr>
          <w:ilvl w:val="0"/>
          <w:numId w:val="69"/>
        </w:numPr>
        <w:spacing w:line="276" w:lineRule="auto"/>
        <w:jc w:val="both"/>
        <w:rPr>
          <w:rFonts w:ascii="Cambria" w:hAnsi="Cambria" w:cs="Calibri"/>
          <w:sz w:val="24"/>
          <w:szCs w:val="24"/>
        </w:rPr>
      </w:pPr>
      <w:r w:rsidRPr="00A54D9D">
        <w:rPr>
          <w:rFonts w:ascii="Cambria" w:hAnsi="Cambria" w:cs="Calibri"/>
          <w:sz w:val="24"/>
          <w:szCs w:val="24"/>
        </w:rPr>
        <w:t>ze zmian zaproponowanych przez Wykonawcę lub przez Zamawiającego po spełnieniu warunków określonych przepisami prawa,</w:t>
      </w:r>
    </w:p>
    <w:p w14:paraId="6CFFE830" w14:textId="47FF380C" w:rsidR="00A54D9D" w:rsidRDefault="00A54D9D" w:rsidP="00C65ACB">
      <w:pPr>
        <w:pStyle w:val="Bezodstpw"/>
        <w:numPr>
          <w:ilvl w:val="0"/>
          <w:numId w:val="69"/>
        </w:numPr>
        <w:spacing w:line="276" w:lineRule="auto"/>
        <w:jc w:val="both"/>
        <w:rPr>
          <w:rFonts w:ascii="Cambria" w:hAnsi="Cambria" w:cs="Calibri"/>
          <w:sz w:val="24"/>
          <w:szCs w:val="24"/>
        </w:rPr>
      </w:pPr>
      <w:r w:rsidRPr="00A54D9D">
        <w:rPr>
          <w:rFonts w:ascii="Cambria" w:hAnsi="Cambria" w:cs="Calibri"/>
          <w:sz w:val="24"/>
          <w:szCs w:val="24"/>
        </w:rPr>
        <w:lastRenderedPageBreak/>
        <w:t>z wad dokumentacji projektowej jeśli zmiany te będą konieczne i niezależne od woli stron lub w sytuacji gdy wykonanie tych robót będzie niezbędne do prawidłowego, tj. zgodnego z zasadami wiedzy technicznej i obowiązującymi na dzień odbioru robót przepisami wykonania przedmiotu zamówienia.</w:t>
      </w:r>
    </w:p>
    <w:p w14:paraId="2515F7D5" w14:textId="77777777" w:rsidR="00A54D9D" w:rsidRPr="00A54D9D" w:rsidRDefault="00A54D9D" w:rsidP="00A54D9D">
      <w:pPr>
        <w:pStyle w:val="Bezodstpw"/>
        <w:ind w:left="720"/>
        <w:jc w:val="both"/>
        <w:rPr>
          <w:rFonts w:ascii="Cambria" w:hAnsi="Cambria" w:cs="Calibri"/>
          <w:sz w:val="24"/>
          <w:szCs w:val="24"/>
        </w:rPr>
      </w:pPr>
    </w:p>
    <w:p w14:paraId="3A70A136" w14:textId="5E3FE58A" w:rsidR="00A54D9D" w:rsidRDefault="00A54D9D" w:rsidP="00A54D9D">
      <w:pPr>
        <w:pStyle w:val="Bezodstpw"/>
        <w:numPr>
          <w:ilvl w:val="0"/>
          <w:numId w:val="7"/>
        </w:numPr>
        <w:spacing w:line="276" w:lineRule="auto"/>
        <w:jc w:val="both"/>
        <w:rPr>
          <w:rFonts w:ascii="Cambria" w:hAnsi="Cambria" w:cs="Calibri"/>
          <w:b/>
          <w:sz w:val="24"/>
          <w:szCs w:val="24"/>
        </w:rPr>
      </w:pPr>
      <w:r>
        <w:rPr>
          <w:rFonts w:ascii="Cambria" w:hAnsi="Cambria" w:cs="Calibri"/>
          <w:b/>
          <w:sz w:val="24"/>
          <w:szCs w:val="24"/>
        </w:rPr>
        <w:t>Ograniczenie zakresu rzeczowego przedmiotu zamówienia.</w:t>
      </w:r>
    </w:p>
    <w:p w14:paraId="5455C675" w14:textId="77777777" w:rsidR="00A54D9D" w:rsidRDefault="00A54D9D" w:rsidP="00A54D9D">
      <w:pPr>
        <w:pStyle w:val="Bezodstpw"/>
        <w:spacing w:line="276" w:lineRule="auto"/>
        <w:ind w:left="360"/>
        <w:jc w:val="both"/>
        <w:rPr>
          <w:rFonts w:ascii="Cambria" w:hAnsi="Cambria" w:cs="Calibri"/>
          <w:b/>
          <w:sz w:val="24"/>
          <w:szCs w:val="24"/>
        </w:rPr>
      </w:pPr>
    </w:p>
    <w:p w14:paraId="79AB62D9" w14:textId="5012517D" w:rsidR="00A54D9D" w:rsidRDefault="00A54D9D" w:rsidP="00770D56">
      <w:pPr>
        <w:pStyle w:val="Bezodstpw"/>
        <w:spacing w:line="276" w:lineRule="auto"/>
        <w:jc w:val="both"/>
        <w:rPr>
          <w:rFonts w:ascii="Cambria" w:hAnsi="Cambria" w:cs="Calibri"/>
          <w:sz w:val="24"/>
          <w:szCs w:val="24"/>
        </w:rPr>
      </w:pPr>
      <w:r>
        <w:rPr>
          <w:rFonts w:ascii="Cambria" w:hAnsi="Cambria" w:cs="Calibri"/>
          <w:sz w:val="24"/>
          <w:szCs w:val="24"/>
        </w:rPr>
        <w:t>Zamawiający dopuszcza możliwość ograniczenia zakresu rzeczowego przedmiotu zamówienia, w tym w szczególności w przypadku:</w:t>
      </w:r>
    </w:p>
    <w:p w14:paraId="2BBC8EE4" w14:textId="77777777" w:rsidR="00A54D9D" w:rsidRDefault="00A54D9D" w:rsidP="00C65ACB">
      <w:pPr>
        <w:pStyle w:val="Bezodstpw"/>
        <w:numPr>
          <w:ilvl w:val="0"/>
          <w:numId w:val="70"/>
        </w:numPr>
        <w:spacing w:line="276" w:lineRule="auto"/>
        <w:jc w:val="both"/>
        <w:rPr>
          <w:rFonts w:ascii="Cambria" w:hAnsi="Cambria" w:cs="Calibri"/>
          <w:sz w:val="24"/>
          <w:szCs w:val="24"/>
        </w:rPr>
      </w:pPr>
      <w:r w:rsidRPr="00A54D9D">
        <w:rPr>
          <w:rFonts w:ascii="Cambria" w:hAnsi="Cambria" w:cs="Calibri"/>
          <w:sz w:val="24"/>
          <w:szCs w:val="24"/>
        </w:rPr>
        <w:t xml:space="preserve">zmian zaproponowanych przez Wykonawcę lub przez Zamawiającego po spełnieniu warunków określonych przepisami prawa i zgodnie z zapisami zawartymi w niniejszych dokumentach zamówienia, </w:t>
      </w:r>
    </w:p>
    <w:p w14:paraId="188F6487" w14:textId="4A3A75BD" w:rsidR="00A54D9D" w:rsidRDefault="00A54D9D" w:rsidP="00C65ACB">
      <w:pPr>
        <w:pStyle w:val="Bezodstpw"/>
        <w:numPr>
          <w:ilvl w:val="0"/>
          <w:numId w:val="70"/>
        </w:numPr>
        <w:spacing w:line="276" w:lineRule="auto"/>
        <w:jc w:val="both"/>
        <w:rPr>
          <w:rFonts w:ascii="Cambria" w:hAnsi="Cambria" w:cs="Calibri"/>
          <w:sz w:val="24"/>
          <w:szCs w:val="24"/>
        </w:rPr>
      </w:pPr>
      <w:r>
        <w:rPr>
          <w:rFonts w:ascii="Cambria" w:hAnsi="Cambria" w:cs="Calibri"/>
          <w:sz w:val="24"/>
          <w:szCs w:val="24"/>
        </w:rPr>
        <w:t xml:space="preserve">wystąpienia </w:t>
      </w:r>
      <w:r w:rsidRPr="00A54D9D">
        <w:rPr>
          <w:rFonts w:ascii="Cambria" w:hAnsi="Cambria" w:cs="Calibri"/>
          <w:sz w:val="24"/>
          <w:szCs w:val="24"/>
        </w:rPr>
        <w:t>z wad dokumentacji projektowej , jeśli zmiany te będą konieczne i niezależne od woli stron lub w sytuacji gdy wykonanie danych robót będzie zbędne do prawidłowego,</w:t>
      </w:r>
      <w:r>
        <w:rPr>
          <w:rFonts w:ascii="Cambria" w:hAnsi="Cambria" w:cs="Calibri"/>
          <w:sz w:val="24"/>
          <w:szCs w:val="24"/>
        </w:rPr>
        <w:t xml:space="preserve"> </w:t>
      </w:r>
      <w:r w:rsidRPr="00A54D9D">
        <w:rPr>
          <w:rFonts w:ascii="Cambria" w:hAnsi="Cambria" w:cs="Calibri"/>
          <w:sz w:val="24"/>
          <w:szCs w:val="24"/>
        </w:rPr>
        <w:t>tj. zgodnego z zasadami wiedzy technicznej i obowiązującymi na dzień odbioru robót przepisami wykonania przedmiotu zamówienia</w:t>
      </w:r>
      <w:r>
        <w:rPr>
          <w:rFonts w:ascii="Cambria" w:hAnsi="Cambria" w:cs="Calibri"/>
          <w:sz w:val="24"/>
          <w:szCs w:val="24"/>
        </w:rPr>
        <w:t>.</w:t>
      </w:r>
    </w:p>
    <w:p w14:paraId="0EEA3686" w14:textId="77777777" w:rsidR="00A54D9D" w:rsidRDefault="00A54D9D" w:rsidP="00A54D9D">
      <w:pPr>
        <w:pStyle w:val="Bezodstpw"/>
        <w:ind w:left="360"/>
        <w:jc w:val="both"/>
        <w:rPr>
          <w:rFonts w:ascii="Cambria" w:hAnsi="Cambria" w:cs="Calibri"/>
          <w:sz w:val="24"/>
          <w:szCs w:val="24"/>
        </w:rPr>
      </w:pPr>
    </w:p>
    <w:p w14:paraId="3FC3C34E" w14:textId="77777777" w:rsidR="00A54D9D" w:rsidRPr="00A54D9D" w:rsidRDefault="00A54D9D" w:rsidP="00A54D9D">
      <w:pPr>
        <w:pStyle w:val="Bezodstpw"/>
        <w:ind w:left="360"/>
        <w:jc w:val="both"/>
        <w:rPr>
          <w:rFonts w:ascii="Cambria" w:hAnsi="Cambria" w:cs="Calibri"/>
          <w:sz w:val="24"/>
          <w:szCs w:val="24"/>
        </w:rPr>
      </w:pPr>
    </w:p>
    <w:p w14:paraId="327B0F5C" w14:textId="5C46C299" w:rsidR="00A51072" w:rsidRPr="00D704C8" w:rsidRDefault="00A51072" w:rsidP="00E64520">
      <w:pPr>
        <w:pStyle w:val="Bezodstpw"/>
        <w:numPr>
          <w:ilvl w:val="0"/>
          <w:numId w:val="7"/>
        </w:numPr>
        <w:spacing w:line="276" w:lineRule="auto"/>
        <w:jc w:val="both"/>
        <w:rPr>
          <w:rFonts w:ascii="Cambria" w:hAnsi="Cambria" w:cs="Calibri"/>
          <w:b/>
          <w:sz w:val="24"/>
          <w:szCs w:val="24"/>
        </w:rPr>
      </w:pPr>
      <w:r w:rsidRPr="00D704C8">
        <w:rPr>
          <w:rFonts w:ascii="Cambria" w:hAnsi="Cambria" w:cs="Calibri"/>
          <w:b/>
          <w:sz w:val="24"/>
          <w:szCs w:val="24"/>
        </w:rPr>
        <w:t>Podwykonawcy.</w:t>
      </w:r>
    </w:p>
    <w:p w14:paraId="21A4617E" w14:textId="77777777" w:rsidR="00522AAC" w:rsidRPr="00D704C8" w:rsidRDefault="00522AAC" w:rsidP="00522AAC">
      <w:pPr>
        <w:pStyle w:val="Bezodstpw"/>
        <w:spacing w:line="276" w:lineRule="auto"/>
        <w:ind w:left="1080"/>
        <w:jc w:val="both"/>
        <w:rPr>
          <w:rFonts w:ascii="Cambria" w:hAnsi="Cambria" w:cs="Calibri"/>
          <w:b/>
          <w:sz w:val="24"/>
          <w:szCs w:val="24"/>
        </w:rPr>
      </w:pPr>
    </w:p>
    <w:p w14:paraId="36090FA1" w14:textId="25C967C9" w:rsidR="00ED186C" w:rsidRPr="00D704C8" w:rsidRDefault="00ED186C" w:rsidP="004766F9">
      <w:pPr>
        <w:pStyle w:val="Bezodstpw"/>
        <w:numPr>
          <w:ilvl w:val="0"/>
          <w:numId w:val="8"/>
        </w:numPr>
        <w:spacing w:line="276" w:lineRule="auto"/>
        <w:ind w:left="0" w:firstLine="0"/>
        <w:jc w:val="both"/>
        <w:rPr>
          <w:rFonts w:ascii="Cambria" w:hAnsi="Cambria" w:cs="Calibri"/>
          <w:sz w:val="24"/>
          <w:szCs w:val="24"/>
        </w:rPr>
      </w:pPr>
      <w:r w:rsidRPr="00D704C8">
        <w:rPr>
          <w:rFonts w:ascii="Cambria" w:hAnsi="Cambria" w:cs="Calibri"/>
          <w:sz w:val="24"/>
          <w:szCs w:val="24"/>
        </w:rPr>
        <w:t>Zamawiający dopuszcza wykonanie przez Wykonawcę części przedmiotu zamówienia przy udziale podwykonawców lub dalszych podwykonawców, który będzie zawierał z</w:t>
      </w:r>
      <w:r w:rsidR="008E67F9" w:rsidRPr="00D704C8">
        <w:rPr>
          <w:rFonts w:ascii="Cambria" w:hAnsi="Cambria" w:cs="Calibri"/>
          <w:sz w:val="24"/>
          <w:szCs w:val="24"/>
        </w:rPr>
        <w:t xml:space="preserve"> </w:t>
      </w:r>
      <w:r w:rsidRPr="00D704C8">
        <w:rPr>
          <w:rFonts w:ascii="Cambria" w:hAnsi="Cambria" w:cs="Calibri"/>
          <w:sz w:val="24"/>
          <w:szCs w:val="24"/>
        </w:rPr>
        <w:t>nimi stosowne umowy w formie pisemnej pod rygorem nieważności.</w:t>
      </w:r>
    </w:p>
    <w:p w14:paraId="14A97576" w14:textId="77777777" w:rsidR="00A51072" w:rsidRPr="00D704C8" w:rsidRDefault="00ED186C" w:rsidP="004766F9">
      <w:pPr>
        <w:pStyle w:val="Bezodstpw"/>
        <w:numPr>
          <w:ilvl w:val="0"/>
          <w:numId w:val="8"/>
        </w:numPr>
        <w:spacing w:line="276" w:lineRule="auto"/>
        <w:ind w:left="0" w:firstLine="0"/>
        <w:jc w:val="both"/>
        <w:rPr>
          <w:rFonts w:ascii="Cambria" w:hAnsi="Cambria" w:cs="Calibri"/>
          <w:sz w:val="24"/>
          <w:szCs w:val="24"/>
        </w:rPr>
      </w:pPr>
      <w:r w:rsidRPr="00D704C8">
        <w:rPr>
          <w:rFonts w:ascii="Cambria" w:hAnsi="Cambria" w:cs="Calibri"/>
          <w:sz w:val="24"/>
          <w:szCs w:val="24"/>
        </w:rPr>
        <w:t xml:space="preserve">Zamawiający żąda wskazania przez wykonawcę w ofercie części zamówienia, której wykonanie zamierza powierzyć podwykonawcom </w:t>
      </w:r>
      <w:r w:rsidRPr="00D704C8">
        <w:rPr>
          <w:rFonts w:ascii="Cambria" w:hAnsi="Cambria" w:cs="Calibri"/>
          <w:bCs/>
          <w:sz w:val="24"/>
          <w:szCs w:val="24"/>
        </w:rPr>
        <w:t>oraz podania nazw (firm) podwykonawców.</w:t>
      </w:r>
    </w:p>
    <w:p w14:paraId="440BE31E" w14:textId="77777777" w:rsidR="00ED186C" w:rsidRPr="00D704C8" w:rsidRDefault="00ED186C" w:rsidP="004766F9">
      <w:pPr>
        <w:pStyle w:val="Bezodstpw"/>
        <w:numPr>
          <w:ilvl w:val="0"/>
          <w:numId w:val="8"/>
        </w:numPr>
        <w:spacing w:line="276" w:lineRule="auto"/>
        <w:ind w:left="0" w:firstLine="0"/>
        <w:jc w:val="both"/>
        <w:rPr>
          <w:rFonts w:ascii="Cambria" w:hAnsi="Cambria" w:cs="Calibri"/>
          <w:sz w:val="24"/>
          <w:szCs w:val="24"/>
        </w:rPr>
      </w:pPr>
      <w:r w:rsidRPr="00D704C8">
        <w:rPr>
          <w:rFonts w:ascii="Cambria" w:hAnsi="Cambria" w:cs="Calibri"/>
          <w:sz w:val="24"/>
          <w:szCs w:val="24"/>
        </w:rPr>
        <w:t>Zamawiający żąda podania przez Wykonawcę w ofercie nazw (firm) podwykonawców, w celu wykazania spełniania warunków udziału w postępowaniu.</w:t>
      </w:r>
    </w:p>
    <w:p w14:paraId="1714D908" w14:textId="77777777" w:rsidR="00ED186C" w:rsidRPr="00D704C8" w:rsidRDefault="00ED186C" w:rsidP="004766F9">
      <w:pPr>
        <w:pStyle w:val="Bezodstpw"/>
        <w:numPr>
          <w:ilvl w:val="0"/>
          <w:numId w:val="8"/>
        </w:numPr>
        <w:spacing w:line="276" w:lineRule="auto"/>
        <w:ind w:left="0" w:firstLine="0"/>
        <w:jc w:val="both"/>
        <w:rPr>
          <w:rFonts w:ascii="Cambria" w:hAnsi="Cambria" w:cs="Calibri"/>
          <w:sz w:val="24"/>
          <w:szCs w:val="24"/>
        </w:rPr>
      </w:pPr>
      <w:r w:rsidRPr="00D704C8">
        <w:rPr>
          <w:rFonts w:ascii="Cambria" w:hAnsi="Cambria" w:cs="Calibri"/>
          <w:sz w:val="24"/>
          <w:szCs w:val="24"/>
        </w:rPr>
        <w:t>W przypadku stwierdzenia przez Zamawiającego, że wobec danego podwykonawcy zachodzą przesłanki wykluczenia z postępowania, wykonawca będzie zobowiązany do zastąpienia tego podwykonawcy lub zrezygnować z powierzenia wykonania części zamówienia podwykonawcy.</w:t>
      </w:r>
    </w:p>
    <w:p w14:paraId="15D6C74C" w14:textId="77777777" w:rsidR="00ED186C" w:rsidRPr="00D704C8" w:rsidRDefault="00ED186C" w:rsidP="004766F9">
      <w:pPr>
        <w:pStyle w:val="Bezodstpw"/>
        <w:numPr>
          <w:ilvl w:val="0"/>
          <w:numId w:val="8"/>
        </w:numPr>
        <w:spacing w:line="276" w:lineRule="auto"/>
        <w:ind w:left="0" w:firstLine="0"/>
        <w:jc w:val="both"/>
        <w:rPr>
          <w:rFonts w:ascii="Cambria" w:hAnsi="Cambria" w:cs="Calibri"/>
          <w:sz w:val="24"/>
          <w:szCs w:val="24"/>
        </w:rPr>
      </w:pPr>
      <w:r w:rsidRPr="00D704C8">
        <w:rPr>
          <w:rFonts w:ascii="Cambria" w:hAnsi="Cambria" w:cs="Calibri"/>
          <w:sz w:val="24"/>
          <w:szCs w:val="24"/>
        </w:rPr>
        <w:t>Powierzenie wykonania części zamówienia podwykonawcom nie zwalnia wykonawcy z odpowiedzialności za należyte wykonania tego zamówienia.</w:t>
      </w:r>
    </w:p>
    <w:p w14:paraId="6BA87BB5" w14:textId="56FB5959" w:rsidR="00A51072" w:rsidRPr="00D704C8" w:rsidRDefault="00ED186C" w:rsidP="004766F9">
      <w:pPr>
        <w:pStyle w:val="Bezodstpw"/>
        <w:numPr>
          <w:ilvl w:val="0"/>
          <w:numId w:val="8"/>
        </w:numPr>
        <w:spacing w:line="276" w:lineRule="auto"/>
        <w:ind w:left="0" w:firstLine="0"/>
        <w:jc w:val="both"/>
        <w:rPr>
          <w:rFonts w:ascii="Cambria" w:hAnsi="Cambria" w:cs="Calibri"/>
          <w:sz w:val="24"/>
          <w:szCs w:val="24"/>
        </w:rPr>
      </w:pPr>
      <w:r w:rsidRPr="00D704C8">
        <w:rPr>
          <w:rFonts w:ascii="Cambria" w:hAnsi="Cambria" w:cs="Calibri"/>
          <w:sz w:val="24"/>
          <w:szCs w:val="24"/>
        </w:rPr>
        <w:t xml:space="preserve">Jeżeli zmiana albo rezygnacja z podwykonawcy dotyczy podmiotu, na którego zasoby Wykonawca powoływał się, w celu wykazania spełniania warunków udziału </w:t>
      </w:r>
      <w:r w:rsidR="00CA2ECE" w:rsidRPr="00D704C8">
        <w:rPr>
          <w:rFonts w:ascii="Cambria" w:hAnsi="Cambria" w:cs="Calibri"/>
          <w:sz w:val="24"/>
          <w:szCs w:val="24"/>
        </w:rPr>
        <w:br/>
      </w:r>
      <w:r w:rsidRPr="00D704C8">
        <w:rPr>
          <w:rFonts w:ascii="Cambria" w:hAnsi="Cambria" w:cs="Calibri"/>
          <w:sz w:val="24"/>
          <w:szCs w:val="24"/>
        </w:rPr>
        <w:t>w postępowaniu, Wykonawca jest obowiązany wykazać Zamawiającemu, iż proponowany inny podwykonawca lub Wykonawca samodzielnie spełnia je w stopniu nie mniejszym niż wymagany w trakcie postępowania o udzielenie zamówienia.</w:t>
      </w:r>
    </w:p>
    <w:p w14:paraId="1E05E0B7" w14:textId="77777777" w:rsidR="008E0A2C" w:rsidRDefault="00A51072" w:rsidP="008E0A2C">
      <w:pPr>
        <w:pStyle w:val="Bezodstpw"/>
        <w:numPr>
          <w:ilvl w:val="0"/>
          <w:numId w:val="8"/>
        </w:numPr>
        <w:spacing w:line="276" w:lineRule="auto"/>
        <w:ind w:left="0" w:firstLine="0"/>
        <w:jc w:val="both"/>
        <w:rPr>
          <w:rFonts w:ascii="Cambria" w:hAnsi="Cambria" w:cs="Calibri"/>
          <w:sz w:val="24"/>
          <w:szCs w:val="24"/>
        </w:rPr>
      </w:pPr>
      <w:r w:rsidRPr="00D704C8">
        <w:rPr>
          <w:rFonts w:ascii="Cambria" w:hAnsi="Cambria" w:cs="Calibri"/>
          <w:sz w:val="24"/>
          <w:szCs w:val="24"/>
        </w:rPr>
        <w:t>Wykonawca jest zobowiązany do przedstawienia Zamawiającemu projektu umowy o podwykonawstwo</w:t>
      </w:r>
      <w:r w:rsidR="00522AAC" w:rsidRPr="00D704C8">
        <w:rPr>
          <w:rFonts w:ascii="Cambria" w:hAnsi="Cambria" w:cs="Calibri"/>
          <w:sz w:val="24"/>
          <w:szCs w:val="24"/>
        </w:rPr>
        <w:t>,</w:t>
      </w:r>
      <w:r w:rsidRPr="00D704C8">
        <w:rPr>
          <w:rFonts w:ascii="Cambria" w:hAnsi="Cambria" w:cs="Calibri"/>
          <w:sz w:val="24"/>
          <w:szCs w:val="24"/>
        </w:rPr>
        <w:t xml:space="preserve"> a także projektu jej zmiany oraz poświadczonej za zgodność z oryginałem kopii zawartej umowy o podwykonawstwo</w:t>
      </w:r>
      <w:r w:rsidR="008E0A2C">
        <w:rPr>
          <w:rFonts w:ascii="Cambria" w:hAnsi="Cambria" w:cs="Calibri"/>
          <w:sz w:val="24"/>
          <w:szCs w:val="24"/>
        </w:rPr>
        <w:t>.</w:t>
      </w:r>
    </w:p>
    <w:p w14:paraId="5DF1A39C" w14:textId="628A8A4B" w:rsidR="008E0A2C" w:rsidRPr="008E0A2C" w:rsidRDefault="008E0A2C" w:rsidP="008E0A2C">
      <w:pPr>
        <w:pStyle w:val="Bezodstpw"/>
        <w:numPr>
          <w:ilvl w:val="0"/>
          <w:numId w:val="8"/>
        </w:numPr>
        <w:spacing w:line="276" w:lineRule="auto"/>
        <w:ind w:left="0" w:firstLine="0"/>
        <w:jc w:val="both"/>
        <w:rPr>
          <w:rFonts w:ascii="Cambria" w:hAnsi="Cambria" w:cs="Calibri"/>
          <w:sz w:val="24"/>
          <w:szCs w:val="24"/>
        </w:rPr>
      </w:pPr>
      <w:r w:rsidRPr="008E0A2C">
        <w:rPr>
          <w:rFonts w:ascii="Cambria" w:hAnsi="Cambria" w:cs="Calibri"/>
          <w:sz w:val="24"/>
          <w:szCs w:val="24"/>
        </w:rPr>
        <w:lastRenderedPageBreak/>
        <w:t>Pozostałe zapisy dotyczące podwykonawstwa, w tym dotyczące umowy o podwykonawstwo, zawarte są we wzorze umowy stanowiącej załącznik do niniejszej SWZ.</w:t>
      </w:r>
    </w:p>
    <w:p w14:paraId="37693BF6" w14:textId="77777777" w:rsidR="008E0A2C" w:rsidRPr="00D704C8" w:rsidRDefault="008E0A2C" w:rsidP="008E0A2C">
      <w:pPr>
        <w:pStyle w:val="Bezodstpw"/>
        <w:spacing w:line="276" w:lineRule="auto"/>
        <w:jc w:val="both"/>
        <w:rPr>
          <w:rFonts w:ascii="Cambria" w:hAnsi="Cambria" w:cs="Calibri"/>
          <w:sz w:val="24"/>
          <w:szCs w:val="24"/>
        </w:rPr>
      </w:pPr>
    </w:p>
    <w:p w14:paraId="1BEF44C2" w14:textId="77777777" w:rsidR="00ED186C" w:rsidRPr="00D704C8" w:rsidRDefault="00ED186C" w:rsidP="00A51072">
      <w:pPr>
        <w:pStyle w:val="Bezodstpw"/>
        <w:spacing w:line="276" w:lineRule="auto"/>
        <w:jc w:val="both"/>
        <w:rPr>
          <w:rFonts w:ascii="Cambria" w:hAnsi="Cambria" w:cs="Calibri"/>
          <w:sz w:val="24"/>
          <w:szCs w:val="24"/>
        </w:rPr>
      </w:pPr>
    </w:p>
    <w:p w14:paraId="452D7B60" w14:textId="77777777" w:rsidR="00A51072" w:rsidRPr="00D704C8" w:rsidRDefault="00A51072" w:rsidP="00E64520">
      <w:pPr>
        <w:pStyle w:val="Bezodstpw"/>
        <w:numPr>
          <w:ilvl w:val="0"/>
          <w:numId w:val="7"/>
        </w:numPr>
        <w:spacing w:line="276" w:lineRule="auto"/>
        <w:jc w:val="both"/>
        <w:rPr>
          <w:rFonts w:ascii="Cambria" w:hAnsi="Cambria" w:cs="Calibri"/>
          <w:b/>
          <w:sz w:val="24"/>
          <w:szCs w:val="24"/>
        </w:rPr>
      </w:pPr>
      <w:r w:rsidRPr="00D704C8">
        <w:rPr>
          <w:rFonts w:ascii="Cambria" w:hAnsi="Cambria" w:cs="Calibri"/>
          <w:b/>
          <w:sz w:val="24"/>
          <w:szCs w:val="24"/>
        </w:rPr>
        <w:t>Warunki rozliczenia wykonania przedmiotu zamówienia.</w:t>
      </w:r>
    </w:p>
    <w:p w14:paraId="7CE2F4DA" w14:textId="77777777" w:rsidR="0010428A" w:rsidRPr="00D704C8" w:rsidRDefault="0010428A" w:rsidP="0010428A">
      <w:pPr>
        <w:pStyle w:val="Bezodstpw"/>
        <w:spacing w:line="276" w:lineRule="auto"/>
        <w:ind w:left="1080"/>
        <w:jc w:val="both"/>
        <w:rPr>
          <w:rFonts w:ascii="Cambria" w:hAnsi="Cambria" w:cs="Calibri"/>
          <w:b/>
          <w:sz w:val="24"/>
          <w:szCs w:val="24"/>
        </w:rPr>
      </w:pPr>
    </w:p>
    <w:p w14:paraId="4AE7C9A9" w14:textId="24026102" w:rsidR="008E0A2C" w:rsidRDefault="00A51072" w:rsidP="008E0A2C">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D704C8">
        <w:rPr>
          <w:rFonts w:ascii="Cambria" w:hAnsi="Cambria" w:cs="Calibri"/>
          <w:sz w:val="24"/>
          <w:szCs w:val="24"/>
        </w:rPr>
        <w:t xml:space="preserve">Z wybranym Wykonawcą zostanie zawarta umowa z wynagrodzeniem zgodnie ze złożoną ofertą (w znaczeniu i ze skutkami opisanymi w art. 629 Kodeksu cywilnego). </w:t>
      </w:r>
      <w:r w:rsidR="00CA2ECE" w:rsidRPr="00D704C8">
        <w:rPr>
          <w:rFonts w:ascii="Cambria" w:hAnsi="Cambria" w:cs="Calibri"/>
          <w:sz w:val="24"/>
          <w:szCs w:val="24"/>
        </w:rPr>
        <w:br/>
      </w:r>
      <w:r w:rsidRPr="00D704C8">
        <w:rPr>
          <w:rFonts w:ascii="Cambria" w:hAnsi="Cambria" w:cs="Calibri"/>
          <w:sz w:val="24"/>
          <w:szCs w:val="24"/>
        </w:rPr>
        <w:t xml:space="preserve">W ramach wynagrodzenia (ceny oferty brutto) Wykonawca wykona zakres rzeczowy określony w </w:t>
      </w:r>
      <w:r w:rsidR="008E0A2C">
        <w:rPr>
          <w:rFonts w:ascii="Cambria" w:hAnsi="Cambria" w:cs="Calibri"/>
          <w:sz w:val="24"/>
          <w:szCs w:val="24"/>
        </w:rPr>
        <w:t>przedmiar</w:t>
      </w:r>
      <w:r w:rsidR="006A4539">
        <w:rPr>
          <w:rFonts w:ascii="Cambria" w:hAnsi="Cambria" w:cs="Calibri"/>
          <w:sz w:val="24"/>
          <w:szCs w:val="24"/>
        </w:rPr>
        <w:t>ach</w:t>
      </w:r>
      <w:r w:rsidR="008E0A2C">
        <w:rPr>
          <w:rFonts w:ascii="Cambria" w:hAnsi="Cambria" w:cs="Calibri"/>
          <w:sz w:val="24"/>
          <w:szCs w:val="24"/>
        </w:rPr>
        <w:t xml:space="preserve"> robót</w:t>
      </w:r>
      <w:r w:rsidRPr="00D704C8">
        <w:rPr>
          <w:rFonts w:ascii="Cambria" w:hAnsi="Cambria" w:cs="Calibri"/>
          <w:sz w:val="24"/>
          <w:szCs w:val="24"/>
        </w:rPr>
        <w:t xml:space="preserve"> oraz według wskazań i wytycznych zawartych </w:t>
      </w:r>
      <w:r w:rsidR="00CA2ECE" w:rsidRPr="00D704C8">
        <w:rPr>
          <w:rFonts w:ascii="Cambria" w:hAnsi="Cambria" w:cs="Calibri"/>
          <w:sz w:val="24"/>
          <w:szCs w:val="24"/>
        </w:rPr>
        <w:br/>
      </w:r>
      <w:r w:rsidRPr="00D704C8">
        <w:rPr>
          <w:rFonts w:ascii="Cambria" w:hAnsi="Cambria" w:cs="Calibri"/>
          <w:sz w:val="24"/>
          <w:szCs w:val="24"/>
        </w:rPr>
        <w:t>w SWZ.</w:t>
      </w:r>
    </w:p>
    <w:p w14:paraId="08BB129C" w14:textId="393045F1" w:rsidR="008E0A2C" w:rsidRPr="008E0A2C" w:rsidRDefault="008E0A2C" w:rsidP="008E0A2C">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8E0A2C">
        <w:rPr>
          <w:rFonts w:ascii="Cambria" w:hAnsi="Cambria" w:cs="Calibri"/>
          <w:sz w:val="24"/>
          <w:szCs w:val="24"/>
        </w:rPr>
        <w:t>Roboty nie ujęte w przedmiarach robót (ewentualne roboty dodatkowe) zostaną rozliczone wg zasad określonych w niniejszym rozdziale i wniesione do zawartej umowy w formie pisemnego aneksu. Podstawą sporządzenia aneksu za wykonane roboty dodatkowe będzie:</w:t>
      </w:r>
    </w:p>
    <w:p w14:paraId="5A44690B" w14:textId="77777777" w:rsidR="008A06F6" w:rsidRDefault="008E0A2C" w:rsidP="00C65ACB">
      <w:pPr>
        <w:pStyle w:val="Akapitzlist"/>
        <w:numPr>
          <w:ilvl w:val="0"/>
          <w:numId w:val="58"/>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księga obmiarów robót,</w:t>
      </w:r>
    </w:p>
    <w:p w14:paraId="53D24E27" w14:textId="77777777" w:rsidR="008A06F6" w:rsidRDefault="008E0A2C" w:rsidP="00C65ACB">
      <w:pPr>
        <w:pStyle w:val="Akapitzlist"/>
        <w:numPr>
          <w:ilvl w:val="0"/>
          <w:numId w:val="58"/>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kosztorys zamienny robót ( powykonawczy ),</w:t>
      </w:r>
    </w:p>
    <w:p w14:paraId="5B92F419" w14:textId="460D1771" w:rsidR="008E0A2C" w:rsidRPr="008A06F6" w:rsidRDefault="008E0A2C" w:rsidP="00C65ACB">
      <w:pPr>
        <w:pStyle w:val="Akapitzlist"/>
        <w:numPr>
          <w:ilvl w:val="0"/>
          <w:numId w:val="58"/>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 xml:space="preserve">kosztorys różnicowy. </w:t>
      </w:r>
    </w:p>
    <w:p w14:paraId="352949C5" w14:textId="77777777" w:rsidR="008A06F6" w:rsidRDefault="008E0A2C" w:rsidP="008A06F6">
      <w:pPr>
        <w:pStyle w:val="Akapitzlist"/>
        <w:numPr>
          <w:ilvl w:val="0"/>
          <w:numId w:val="9"/>
        </w:numPr>
        <w:tabs>
          <w:tab w:val="clear" w:pos="644"/>
        </w:tabs>
        <w:overflowPunct w:val="0"/>
        <w:autoSpaceDE w:val="0"/>
        <w:autoSpaceDN w:val="0"/>
        <w:adjustRightInd w:val="0"/>
        <w:spacing w:after="0"/>
        <w:ind w:left="0" w:firstLine="0"/>
        <w:jc w:val="both"/>
        <w:textAlignment w:val="baseline"/>
        <w:rPr>
          <w:rFonts w:ascii="Cambria" w:hAnsi="Cambria" w:cs="Calibri"/>
          <w:sz w:val="24"/>
          <w:szCs w:val="24"/>
        </w:rPr>
      </w:pPr>
      <w:r w:rsidRPr="008E0A2C">
        <w:rPr>
          <w:rFonts w:ascii="Cambria" w:hAnsi="Cambria" w:cs="Calibri"/>
          <w:sz w:val="24"/>
          <w:szCs w:val="24"/>
        </w:rPr>
        <w:t xml:space="preserve">Podstawą do wystawienia faktury  będzie protokół odbioru  robót (bez wad istotnych). </w:t>
      </w:r>
    </w:p>
    <w:p w14:paraId="0FCAAC07" w14:textId="77777777" w:rsidR="008A06F6" w:rsidRDefault="008E0A2C" w:rsidP="008A06F6">
      <w:pPr>
        <w:pStyle w:val="Akapitzlist"/>
        <w:numPr>
          <w:ilvl w:val="0"/>
          <w:numId w:val="9"/>
        </w:numPr>
        <w:tabs>
          <w:tab w:val="clear" w:pos="644"/>
        </w:tabs>
        <w:overflowPunct w:val="0"/>
        <w:autoSpaceDE w:val="0"/>
        <w:autoSpaceDN w:val="0"/>
        <w:adjustRightInd w:val="0"/>
        <w:spacing w:after="0"/>
        <w:ind w:left="0" w:firstLine="0"/>
        <w:jc w:val="both"/>
        <w:textAlignment w:val="baseline"/>
        <w:rPr>
          <w:rFonts w:ascii="Cambria" w:hAnsi="Cambria" w:cs="Calibri"/>
          <w:sz w:val="24"/>
          <w:szCs w:val="24"/>
        </w:rPr>
      </w:pPr>
      <w:r w:rsidRPr="008A06F6">
        <w:rPr>
          <w:rFonts w:ascii="Cambria" w:hAnsi="Cambria" w:cs="Calibri"/>
          <w:sz w:val="24"/>
          <w:szCs w:val="24"/>
        </w:rPr>
        <w:t>Rozliczenia za wykonywanie przedmiotu zamówienia będą realizowane w walucie polskiej.</w:t>
      </w:r>
    </w:p>
    <w:p w14:paraId="6329709C" w14:textId="7FDFDC1A" w:rsidR="00770D56" w:rsidRDefault="00770D56" w:rsidP="008A06F6">
      <w:pPr>
        <w:pStyle w:val="Akapitzlist"/>
        <w:numPr>
          <w:ilvl w:val="0"/>
          <w:numId w:val="9"/>
        </w:numPr>
        <w:tabs>
          <w:tab w:val="clear" w:pos="644"/>
        </w:tabs>
        <w:overflowPunct w:val="0"/>
        <w:autoSpaceDE w:val="0"/>
        <w:autoSpaceDN w:val="0"/>
        <w:adjustRightInd w:val="0"/>
        <w:spacing w:after="0"/>
        <w:ind w:left="0" w:firstLine="0"/>
        <w:jc w:val="both"/>
        <w:textAlignment w:val="baseline"/>
        <w:rPr>
          <w:rFonts w:ascii="Cambria" w:hAnsi="Cambria" w:cs="Calibri"/>
          <w:sz w:val="24"/>
          <w:szCs w:val="24"/>
        </w:rPr>
      </w:pPr>
      <w:r>
        <w:rPr>
          <w:rFonts w:ascii="Cambria" w:hAnsi="Cambria" w:cs="Calibri"/>
          <w:sz w:val="24"/>
          <w:szCs w:val="24"/>
        </w:rPr>
        <w:t>Zamawiający dopuszcza możliwość wystawiania faktur częściowych uwzględniających zakres wykonanych prac.</w:t>
      </w:r>
    </w:p>
    <w:p w14:paraId="42E52C16" w14:textId="6D364036" w:rsidR="008E0A2C" w:rsidRPr="008A06F6" w:rsidRDefault="008E0A2C" w:rsidP="008A06F6">
      <w:pPr>
        <w:pStyle w:val="Akapitzlist"/>
        <w:numPr>
          <w:ilvl w:val="0"/>
          <w:numId w:val="9"/>
        </w:numPr>
        <w:tabs>
          <w:tab w:val="clear" w:pos="644"/>
        </w:tabs>
        <w:overflowPunct w:val="0"/>
        <w:autoSpaceDE w:val="0"/>
        <w:autoSpaceDN w:val="0"/>
        <w:adjustRightInd w:val="0"/>
        <w:spacing w:after="0"/>
        <w:ind w:left="0" w:firstLine="0"/>
        <w:jc w:val="both"/>
        <w:textAlignment w:val="baseline"/>
        <w:rPr>
          <w:rFonts w:ascii="Cambria" w:hAnsi="Cambria" w:cs="Calibri"/>
          <w:sz w:val="24"/>
          <w:szCs w:val="24"/>
        </w:rPr>
      </w:pPr>
      <w:r w:rsidRPr="008A06F6">
        <w:rPr>
          <w:rFonts w:ascii="Cambria" w:hAnsi="Cambria" w:cs="Calibri"/>
          <w:sz w:val="24"/>
          <w:szCs w:val="24"/>
        </w:rPr>
        <w:t>Wartość ewentualnie wykonanych robót dodatkowych będzie obliczana następująco :</w:t>
      </w:r>
    </w:p>
    <w:p w14:paraId="080F3634" w14:textId="77777777" w:rsidR="008A06F6" w:rsidRDefault="008E0A2C" w:rsidP="00C65ACB">
      <w:pPr>
        <w:pStyle w:val="Akapitzlist"/>
        <w:numPr>
          <w:ilvl w:val="0"/>
          <w:numId w:val="59"/>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podstawą obliczenia wykonanych ewentualnych robót dodatkowych będą zryczałtowane ceny jednostkowe określone w kosztorysie ofertowym wykonawcy i ilości wykonanych robót z książki obmiaru,</w:t>
      </w:r>
    </w:p>
    <w:p w14:paraId="776A4730" w14:textId="77777777" w:rsidR="008A06F6" w:rsidRDefault="008E0A2C" w:rsidP="00C65ACB">
      <w:pPr>
        <w:pStyle w:val="Akapitzlist"/>
        <w:numPr>
          <w:ilvl w:val="0"/>
          <w:numId w:val="59"/>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 xml:space="preserve">zryczałtowane ceny jednostkowe – należy tu rozumieć stałe i niezmienne : czynniki kalkulacyjne dla poszczególnych rodzajów robót ( Ko, </w:t>
      </w:r>
      <w:proofErr w:type="spellStart"/>
      <w:r w:rsidRPr="008A06F6">
        <w:rPr>
          <w:rFonts w:ascii="Cambria" w:hAnsi="Cambria" w:cs="Calibri"/>
          <w:sz w:val="24"/>
          <w:szCs w:val="24"/>
        </w:rPr>
        <w:t>Kz</w:t>
      </w:r>
      <w:proofErr w:type="spellEnd"/>
      <w:r w:rsidRPr="008A06F6">
        <w:rPr>
          <w:rFonts w:ascii="Cambria" w:hAnsi="Cambria" w:cs="Calibri"/>
          <w:sz w:val="24"/>
          <w:szCs w:val="24"/>
        </w:rPr>
        <w:t xml:space="preserve">, </w:t>
      </w:r>
      <w:proofErr w:type="spellStart"/>
      <w:r w:rsidRPr="008A06F6">
        <w:rPr>
          <w:rFonts w:ascii="Cambria" w:hAnsi="Cambria" w:cs="Calibri"/>
          <w:sz w:val="24"/>
          <w:szCs w:val="24"/>
        </w:rPr>
        <w:t>rbh</w:t>
      </w:r>
      <w:proofErr w:type="spellEnd"/>
      <w:r w:rsidRPr="008A06F6">
        <w:rPr>
          <w:rFonts w:ascii="Cambria" w:hAnsi="Cambria" w:cs="Calibri"/>
          <w:sz w:val="24"/>
          <w:szCs w:val="24"/>
        </w:rPr>
        <w:t>, Z ), koszty pracy sprzętu, ceny materiałów przyjęte w kosztorysie ofertowym,</w:t>
      </w:r>
    </w:p>
    <w:p w14:paraId="204CCE92" w14:textId="77777777" w:rsidR="008A06F6" w:rsidRDefault="008E0A2C" w:rsidP="00C65ACB">
      <w:pPr>
        <w:pStyle w:val="Akapitzlist"/>
        <w:numPr>
          <w:ilvl w:val="0"/>
          <w:numId w:val="59"/>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zmiana ustalonego w pkt 1) wynagrodzenia nastąpi jedynie w przypadku, gdy ilość faktycznie wykonanych robót będzie odbiegała od ilości przedstawionych</w:t>
      </w:r>
      <w:r w:rsidR="008A06F6">
        <w:rPr>
          <w:rFonts w:ascii="Cambria" w:hAnsi="Cambria" w:cs="Calibri"/>
          <w:sz w:val="24"/>
          <w:szCs w:val="24"/>
        </w:rPr>
        <w:t xml:space="preserve"> </w:t>
      </w:r>
      <w:r w:rsidRPr="008A06F6">
        <w:rPr>
          <w:rFonts w:ascii="Cambria" w:hAnsi="Cambria" w:cs="Calibri"/>
          <w:sz w:val="24"/>
          <w:szCs w:val="24"/>
        </w:rPr>
        <w:t>w przedmiarach robót – w takim przypadku wynagrodzenie określone w pkt 1) zostanie zwiększone lub zmniejszone przy zachowaniu zryczałtowanych cen jednostkowych przedstawionych w kosztorysie ofertowym, zgodnie z faktycznym wykonaniem robót,</w:t>
      </w:r>
    </w:p>
    <w:p w14:paraId="056DDD20" w14:textId="0C963CB8" w:rsidR="008E0A2C" w:rsidRPr="008A06F6" w:rsidRDefault="008E0A2C" w:rsidP="00C65ACB">
      <w:pPr>
        <w:pStyle w:val="Akapitzlist"/>
        <w:numPr>
          <w:ilvl w:val="0"/>
          <w:numId w:val="59"/>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7B1BB1">
        <w:rPr>
          <w:rFonts w:ascii="Cambria" w:hAnsi="Cambria" w:cs="Calibri"/>
          <w:sz w:val="24"/>
          <w:szCs w:val="24"/>
        </w:rPr>
        <w:t>w przypadku, gdy wystąpią roboty innego rodzaju niż w przedmiarach robót i których n</w:t>
      </w:r>
      <w:r w:rsidR="008A06F6" w:rsidRPr="007B1BB1">
        <w:rPr>
          <w:rFonts w:ascii="Cambria" w:hAnsi="Cambria" w:cs="Calibri"/>
          <w:sz w:val="24"/>
          <w:szCs w:val="24"/>
        </w:rPr>
        <w:t>ie można rozliczyć zgodnie z ust</w:t>
      </w:r>
      <w:r w:rsidR="001C2251" w:rsidRPr="007B1BB1">
        <w:rPr>
          <w:rFonts w:ascii="Cambria" w:hAnsi="Cambria" w:cs="Calibri"/>
          <w:sz w:val="24"/>
          <w:szCs w:val="24"/>
        </w:rPr>
        <w:t xml:space="preserve">. </w:t>
      </w:r>
      <w:r w:rsidR="007B1BB1" w:rsidRPr="007B1BB1">
        <w:rPr>
          <w:rFonts w:ascii="Cambria" w:hAnsi="Cambria" w:cs="Calibri"/>
          <w:sz w:val="24"/>
          <w:szCs w:val="24"/>
        </w:rPr>
        <w:t xml:space="preserve">6 </w:t>
      </w:r>
      <w:r w:rsidR="008A06F6" w:rsidRPr="007B1BB1">
        <w:rPr>
          <w:rFonts w:ascii="Cambria" w:hAnsi="Cambria" w:cs="Calibri"/>
          <w:sz w:val="24"/>
          <w:szCs w:val="24"/>
        </w:rPr>
        <w:t>pkt  1) i 2</w:t>
      </w:r>
      <w:r w:rsidRPr="007B1BB1">
        <w:rPr>
          <w:rFonts w:ascii="Cambria" w:hAnsi="Cambria" w:cs="Calibri"/>
          <w:sz w:val="24"/>
          <w:szCs w:val="24"/>
        </w:rPr>
        <w:t>), wynikające z zakresu dokumentacji projektowej  i konieczne będą do wykonania przedmiotu</w:t>
      </w:r>
      <w:r w:rsidRPr="008A06F6">
        <w:rPr>
          <w:rFonts w:ascii="Cambria" w:hAnsi="Cambria" w:cs="Calibri"/>
          <w:sz w:val="24"/>
          <w:szCs w:val="24"/>
        </w:rPr>
        <w:t xml:space="preserve"> </w:t>
      </w:r>
      <w:r w:rsidRPr="008A06F6">
        <w:rPr>
          <w:rFonts w:ascii="Cambria" w:hAnsi="Cambria" w:cs="Calibri"/>
          <w:sz w:val="24"/>
          <w:szCs w:val="24"/>
        </w:rPr>
        <w:lastRenderedPageBreak/>
        <w:t>zamówienia, roboty te rozliczone będą na podstawie kosztorysów przygotowanych przez wykonawcę i zatwierdzonych przez  Zamawiającego. Kosztorysy te opracowane będą w oparciu o następujące założenia :</w:t>
      </w:r>
    </w:p>
    <w:p w14:paraId="7C3BC88E" w14:textId="77777777" w:rsidR="008A06F6" w:rsidRDefault="008E0A2C" w:rsidP="00C65ACB">
      <w:pPr>
        <w:pStyle w:val="Akapitzlist"/>
        <w:numPr>
          <w:ilvl w:val="0"/>
          <w:numId w:val="60"/>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 xml:space="preserve">ceny czynników produkcji ( </w:t>
      </w:r>
      <w:proofErr w:type="spellStart"/>
      <w:r w:rsidRPr="008A06F6">
        <w:rPr>
          <w:rFonts w:ascii="Cambria" w:hAnsi="Cambria" w:cs="Calibri"/>
          <w:sz w:val="24"/>
          <w:szCs w:val="24"/>
        </w:rPr>
        <w:t>rbg</w:t>
      </w:r>
      <w:proofErr w:type="spellEnd"/>
      <w:r w:rsidRPr="008A06F6">
        <w:rPr>
          <w:rFonts w:ascii="Cambria" w:hAnsi="Cambria" w:cs="Calibri"/>
          <w:sz w:val="24"/>
          <w:szCs w:val="24"/>
        </w:rPr>
        <w:t>, M, S, Ko, Z ), jako zryczałtowane, zostaną przyjęte z kosztorysów ofertowych złożonych przez Wykonawcę,</w:t>
      </w:r>
    </w:p>
    <w:p w14:paraId="57D167AE" w14:textId="77777777" w:rsidR="008A06F6" w:rsidRDefault="008E0A2C" w:rsidP="00C65ACB">
      <w:pPr>
        <w:pStyle w:val="Akapitzlist"/>
        <w:numPr>
          <w:ilvl w:val="0"/>
          <w:numId w:val="60"/>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 xml:space="preserve">w przypadku, gdy nie będzie możliwe rozliczenie danej roboty w oparciu o zapisy w poz. 1, brakujące ceny czynników produkcji zostaną przyjęte jako lokalne ceny rynkowe wyliczone jako średnia arytmetyczna pomiędzy ceną minimalną wg </w:t>
      </w:r>
      <w:proofErr w:type="spellStart"/>
      <w:r w:rsidRPr="008A06F6">
        <w:rPr>
          <w:rFonts w:ascii="Cambria" w:hAnsi="Cambria" w:cs="Calibri"/>
          <w:sz w:val="24"/>
          <w:szCs w:val="24"/>
        </w:rPr>
        <w:t>Sekocenbud</w:t>
      </w:r>
      <w:proofErr w:type="spellEnd"/>
      <w:r w:rsidRPr="008A06F6">
        <w:rPr>
          <w:rFonts w:ascii="Cambria" w:hAnsi="Cambria" w:cs="Calibri"/>
          <w:sz w:val="24"/>
          <w:szCs w:val="24"/>
        </w:rPr>
        <w:t xml:space="preserve">, a ceną średnią wg </w:t>
      </w:r>
      <w:proofErr w:type="spellStart"/>
      <w:r w:rsidRPr="008A06F6">
        <w:rPr>
          <w:rFonts w:ascii="Cambria" w:hAnsi="Cambria" w:cs="Calibri"/>
          <w:sz w:val="24"/>
          <w:szCs w:val="24"/>
        </w:rPr>
        <w:t>Sekocenbud</w:t>
      </w:r>
      <w:proofErr w:type="spellEnd"/>
      <w:r w:rsidRPr="008A06F6">
        <w:rPr>
          <w:rFonts w:ascii="Cambria" w:hAnsi="Cambria" w:cs="Calibri"/>
          <w:sz w:val="24"/>
          <w:szCs w:val="24"/>
        </w:rPr>
        <w:t>.</w:t>
      </w:r>
    </w:p>
    <w:p w14:paraId="0BBDC9C9" w14:textId="178353B5" w:rsidR="008E0A2C" w:rsidRPr="007B1BB1" w:rsidRDefault="008E0A2C" w:rsidP="00C65ACB">
      <w:pPr>
        <w:pStyle w:val="Akapitzlist"/>
        <w:numPr>
          <w:ilvl w:val="0"/>
          <w:numId w:val="60"/>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8A06F6">
        <w:rPr>
          <w:rFonts w:ascii="Cambria" w:hAnsi="Cambria" w:cs="Calibri"/>
          <w:sz w:val="24"/>
          <w:szCs w:val="24"/>
        </w:rPr>
        <w:t xml:space="preserve">podstawą do określenia nakładów rzeczowych będą normy zawarte w kosztorysach ofertowych, a w przypadku ich braku – odpowiednie pozycje KNR-ów lub KNNR-ów lub w wyniku analizy indywidualnej wykonawcy </w:t>
      </w:r>
      <w:r w:rsidRPr="007B1BB1">
        <w:rPr>
          <w:rFonts w:ascii="Cambria" w:hAnsi="Cambria" w:cs="Calibri"/>
          <w:sz w:val="24"/>
          <w:szCs w:val="24"/>
        </w:rPr>
        <w:t>zatwierdzonej przez Zamawiającego.</w:t>
      </w:r>
    </w:p>
    <w:p w14:paraId="0AF2CFB5" w14:textId="4ADC9797" w:rsidR="008E0A2C" w:rsidRPr="007B1BB1" w:rsidRDefault="008E0A2C" w:rsidP="00C65ACB">
      <w:pPr>
        <w:pStyle w:val="Akapitzlist"/>
        <w:numPr>
          <w:ilvl w:val="0"/>
          <w:numId w:val="59"/>
        </w:numPr>
        <w:tabs>
          <w:tab w:val="right" w:pos="-2835"/>
        </w:tabs>
        <w:overflowPunct w:val="0"/>
        <w:autoSpaceDE w:val="0"/>
        <w:autoSpaceDN w:val="0"/>
        <w:adjustRightInd w:val="0"/>
        <w:spacing w:after="0"/>
        <w:jc w:val="both"/>
        <w:textAlignment w:val="baseline"/>
        <w:rPr>
          <w:rFonts w:ascii="Cambria" w:hAnsi="Cambria" w:cs="Calibri"/>
          <w:sz w:val="24"/>
          <w:szCs w:val="24"/>
        </w:rPr>
      </w:pPr>
      <w:r w:rsidRPr="007B1BB1">
        <w:rPr>
          <w:rFonts w:ascii="Cambria" w:hAnsi="Cambria" w:cs="Calibri"/>
          <w:sz w:val="24"/>
          <w:szCs w:val="24"/>
        </w:rPr>
        <w:t>w przypadku, gdy do całkowitego wykonania przedmiotu zamówienia konieczne będzie wykonanie zamówień dodatkowych, którymi będą roboty nieprzewidziane w punkcie powyższym a będą niezbędne do wykonania przedmiotu zamówienia, rozpoczęcie wykonywania tych robót może nastąpić jedynie na podstawie protokołu konieczności zatwierdzonego przez Zamawiającego. Bez zatwierdzenia protokołu konieczności wykonania, wykonawca nie może rozpocząć wykonywania zamówień dodatkowych. Wykonanie zamówień dodatkowych, o których tu mowa będzie następowało po zawarciu pisemnego aneksu do umowy  z Wykonawcą. Rozliczenie tych robót na</w:t>
      </w:r>
      <w:r w:rsidR="008A06F6" w:rsidRPr="007B1BB1">
        <w:rPr>
          <w:rFonts w:ascii="Cambria" w:hAnsi="Cambria" w:cs="Calibri"/>
          <w:sz w:val="24"/>
          <w:szCs w:val="24"/>
        </w:rPr>
        <w:t xml:space="preserve">stąpi wg zasad określonych w ust. </w:t>
      </w:r>
      <w:r w:rsidR="007B1BB1" w:rsidRPr="007B1BB1">
        <w:rPr>
          <w:rFonts w:ascii="Cambria" w:hAnsi="Cambria" w:cs="Calibri"/>
          <w:sz w:val="24"/>
          <w:szCs w:val="24"/>
        </w:rPr>
        <w:t>6</w:t>
      </w:r>
      <w:r w:rsidRPr="007B1BB1">
        <w:rPr>
          <w:rFonts w:ascii="Cambria" w:hAnsi="Cambria" w:cs="Calibri"/>
          <w:sz w:val="24"/>
          <w:szCs w:val="24"/>
        </w:rPr>
        <w:t xml:space="preserve"> </w:t>
      </w:r>
      <w:r w:rsidR="008A06F6" w:rsidRPr="007B1BB1">
        <w:rPr>
          <w:rFonts w:ascii="Cambria" w:hAnsi="Cambria" w:cs="Calibri"/>
          <w:sz w:val="24"/>
          <w:szCs w:val="24"/>
        </w:rPr>
        <w:t>pkt 4)</w:t>
      </w:r>
    </w:p>
    <w:p w14:paraId="24A03931" w14:textId="77777777" w:rsidR="008A06F6" w:rsidRDefault="008E0A2C" w:rsidP="008A06F6">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8E0A2C">
        <w:rPr>
          <w:rFonts w:ascii="Cambria" w:hAnsi="Cambria" w:cs="Calibri"/>
          <w:sz w:val="24"/>
          <w:szCs w:val="24"/>
        </w:rPr>
        <w:t>Zapłata za fakturę będzie realizowana z terminem płatności nie przekraczającym  do 30 dnia licząc od daty złożenia faktury wraz z dokumentami rozliczeniowymi.</w:t>
      </w:r>
    </w:p>
    <w:p w14:paraId="2DBE7DF6" w14:textId="31BED149" w:rsidR="008E0A2C" w:rsidRPr="008A06F6" w:rsidRDefault="008E0A2C" w:rsidP="008A06F6">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8A06F6">
        <w:rPr>
          <w:rFonts w:ascii="Cambria" w:hAnsi="Cambria" w:cs="Calibri"/>
          <w:sz w:val="24"/>
          <w:szCs w:val="24"/>
        </w:rPr>
        <w:t>Zamawiający nie przewiduje udzielania zaliczek.</w:t>
      </w:r>
    </w:p>
    <w:p w14:paraId="2F7A2FD5" w14:textId="77777777" w:rsidR="00A51072" w:rsidRPr="00D704C8"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D704C8">
        <w:rPr>
          <w:rFonts w:ascii="Cambria" w:hAnsi="Cambria" w:cs="Calibri"/>
          <w:sz w:val="24"/>
          <w:szCs w:val="24"/>
        </w:rPr>
        <w:t>Wykonawca nie może, bez pisemnej zgody Zamawiającego, przenieść zobowiązań na osobę trzecią. Wykonawca nie może, bez pisemnej zgody Zamawiającego, scedować na osobę trzecią swoich wierzytelności.</w:t>
      </w:r>
    </w:p>
    <w:p w14:paraId="7D89CEEC" w14:textId="77777777" w:rsidR="00A51072" w:rsidRPr="00D704C8"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D704C8">
        <w:rPr>
          <w:rFonts w:ascii="Cambria" w:hAnsi="Cambria" w:cs="Calibri"/>
          <w:sz w:val="24"/>
          <w:szCs w:val="24"/>
        </w:rPr>
        <w:t>W przypadku wykonawców wspólnie składających ofertę (konsorcjum) – rozliczenia będą dokonywane na podstawie faktur wystawianych przez Pełnomocnika konsorcjum. Zamawiający nie wyraża zgody na oddzielne płatności dla poszczególnych partnerów konsorcjum. Partnerzy konsorcjum powinni ustalić zasady wzajemnego rozliczania się za wykonane roboty, w taki sposób, aby nie powstawała konieczność odrębnej zapłaty dla poszczególnych partnerów.</w:t>
      </w:r>
    </w:p>
    <w:p w14:paraId="2B5D5E8D" w14:textId="77777777" w:rsidR="004B2C51" w:rsidRPr="00D704C8" w:rsidRDefault="004B2C51" w:rsidP="004B2C51">
      <w:pPr>
        <w:pStyle w:val="Akapitzlist"/>
        <w:ind w:left="0"/>
        <w:jc w:val="both"/>
        <w:rPr>
          <w:rFonts w:ascii="Cambria" w:hAnsi="Cambria"/>
          <w:sz w:val="24"/>
          <w:szCs w:val="24"/>
        </w:rPr>
      </w:pPr>
    </w:p>
    <w:p w14:paraId="38011B4B" w14:textId="77777777" w:rsidR="00426F72" w:rsidRPr="00D704C8" w:rsidRDefault="00426F72" w:rsidP="00E64520">
      <w:pPr>
        <w:pStyle w:val="Akapitzlist"/>
        <w:numPr>
          <w:ilvl w:val="0"/>
          <w:numId w:val="7"/>
        </w:numPr>
        <w:jc w:val="both"/>
        <w:rPr>
          <w:rFonts w:ascii="Cambria" w:hAnsi="Cambria"/>
          <w:b/>
          <w:sz w:val="24"/>
          <w:szCs w:val="24"/>
        </w:rPr>
      </w:pPr>
      <w:r w:rsidRPr="00D704C8">
        <w:rPr>
          <w:rFonts w:ascii="Cambria" w:hAnsi="Cambria"/>
          <w:b/>
          <w:sz w:val="24"/>
          <w:szCs w:val="24"/>
        </w:rPr>
        <w:t>Rozwiązania równoważne</w:t>
      </w:r>
    </w:p>
    <w:p w14:paraId="304F399A" w14:textId="15786EAC" w:rsidR="000C7F51" w:rsidRPr="000C7F51" w:rsidRDefault="00426F72" w:rsidP="000C7F51">
      <w:pPr>
        <w:jc w:val="both"/>
        <w:rPr>
          <w:rFonts w:ascii="Cambria" w:eastAsia="Times New Roman" w:hAnsi="Cambria" w:cs="Times New Roman"/>
          <w:bCs/>
          <w:sz w:val="24"/>
          <w:szCs w:val="24"/>
          <w:lang w:eastAsia="pl-PL"/>
        </w:rPr>
      </w:pPr>
      <w:r w:rsidRPr="00D704C8">
        <w:rPr>
          <w:rFonts w:ascii="Cambria" w:eastAsia="Times New Roman" w:hAnsi="Cambria" w:cs="Times New Roman"/>
          <w:bCs/>
          <w:sz w:val="24"/>
          <w:szCs w:val="24"/>
          <w:lang w:eastAsia="pl-PL"/>
        </w:rPr>
        <w:t xml:space="preserve">Zamawiający </w:t>
      </w:r>
      <w:r w:rsidR="000C7F51">
        <w:rPr>
          <w:rFonts w:ascii="Cambria" w:eastAsia="Times New Roman" w:hAnsi="Cambria" w:cs="Times New Roman"/>
          <w:bCs/>
          <w:sz w:val="24"/>
          <w:szCs w:val="24"/>
          <w:lang w:eastAsia="pl-PL"/>
        </w:rPr>
        <w:t>dopuszcza stosowanie rozwiązań równoważnych, przy czym w</w:t>
      </w:r>
      <w:r w:rsidR="000C7F51" w:rsidRPr="000C7F51">
        <w:rPr>
          <w:rFonts w:ascii="Cambria" w:eastAsia="Times New Roman" w:hAnsi="Cambria" w:cs="Times New Roman"/>
          <w:bCs/>
          <w:sz w:val="24"/>
          <w:szCs w:val="24"/>
          <w:lang w:eastAsia="pl-PL"/>
        </w:rPr>
        <w:t xml:space="preserve"> przypadku składania przez Wykonawcę oferty równoważnej z zastosowaniem materiałów lub urządzeń o równoważnych parametrach technicznych, należy dodatkowo  złożyć z ofertą:</w:t>
      </w:r>
    </w:p>
    <w:p w14:paraId="0B30D006" w14:textId="77777777" w:rsidR="000C7F51" w:rsidRDefault="000C7F51" w:rsidP="00C65ACB">
      <w:pPr>
        <w:pStyle w:val="Akapitzlist"/>
        <w:numPr>
          <w:ilvl w:val="0"/>
          <w:numId w:val="71"/>
        </w:numPr>
        <w:jc w:val="both"/>
        <w:rPr>
          <w:rFonts w:ascii="Cambria" w:eastAsia="Times New Roman" w:hAnsi="Cambria" w:cs="Times New Roman"/>
          <w:bCs/>
          <w:sz w:val="24"/>
          <w:szCs w:val="24"/>
          <w:lang w:eastAsia="pl-PL"/>
        </w:rPr>
      </w:pPr>
      <w:r w:rsidRPr="000C7F51">
        <w:rPr>
          <w:rFonts w:ascii="Cambria" w:eastAsia="Times New Roman" w:hAnsi="Cambria" w:cs="Times New Roman"/>
          <w:bCs/>
          <w:sz w:val="24"/>
          <w:szCs w:val="24"/>
          <w:lang w:eastAsia="pl-PL"/>
        </w:rPr>
        <w:lastRenderedPageBreak/>
        <w:t>oświadczenie, że Wykonawca składa ofertę równoważną, oraz że zaproponowane zmiany spełniają wszystkie wymagania określone przez Zamawiającego w niniejszej specyfikacji i dokumentacji technicznej,</w:t>
      </w:r>
    </w:p>
    <w:p w14:paraId="06504735" w14:textId="77777777" w:rsidR="000C7F51" w:rsidRDefault="000C7F51" w:rsidP="00C65ACB">
      <w:pPr>
        <w:pStyle w:val="Akapitzlist"/>
        <w:numPr>
          <w:ilvl w:val="0"/>
          <w:numId w:val="71"/>
        </w:numPr>
        <w:jc w:val="both"/>
        <w:rPr>
          <w:rFonts w:ascii="Cambria" w:eastAsia="Times New Roman" w:hAnsi="Cambria" w:cs="Times New Roman"/>
          <w:bCs/>
          <w:sz w:val="24"/>
          <w:szCs w:val="24"/>
          <w:lang w:eastAsia="pl-PL"/>
        </w:rPr>
      </w:pPr>
      <w:r w:rsidRPr="000C7F51">
        <w:rPr>
          <w:rFonts w:ascii="Cambria" w:eastAsia="Times New Roman" w:hAnsi="Cambria" w:cs="Times New Roman"/>
          <w:bCs/>
          <w:sz w:val="24"/>
          <w:szCs w:val="24"/>
          <w:lang w:eastAsia="pl-PL"/>
        </w:rPr>
        <w:t>wykaz zmian, zawierający dokładny opis zmian dotyczący zastosowanych materiałów lub urządzeń równoważnych.</w:t>
      </w:r>
    </w:p>
    <w:p w14:paraId="1D80DE72" w14:textId="5BFBAB1E" w:rsidR="00426F72" w:rsidRPr="000C7F51" w:rsidRDefault="000C7F51" w:rsidP="00C65ACB">
      <w:pPr>
        <w:pStyle w:val="Akapitzlist"/>
        <w:numPr>
          <w:ilvl w:val="0"/>
          <w:numId w:val="71"/>
        </w:numPr>
        <w:jc w:val="both"/>
        <w:rPr>
          <w:rFonts w:ascii="Cambria" w:eastAsia="Times New Roman" w:hAnsi="Cambria" w:cs="Times New Roman"/>
          <w:bCs/>
          <w:sz w:val="24"/>
          <w:szCs w:val="24"/>
          <w:lang w:eastAsia="pl-PL"/>
        </w:rPr>
      </w:pPr>
      <w:r w:rsidRPr="000C7F51">
        <w:rPr>
          <w:rFonts w:ascii="Cambria" w:eastAsia="Times New Roman" w:hAnsi="Cambria" w:cs="Times New Roman"/>
          <w:bCs/>
          <w:sz w:val="24"/>
          <w:szCs w:val="24"/>
          <w:lang w:eastAsia="pl-PL"/>
        </w:rPr>
        <w:t xml:space="preserve">Zobowiązanie podmiotu udostępniającego swoje zasoby Wykonawcy (jeżeli występują) </w:t>
      </w:r>
      <w:r>
        <w:rPr>
          <w:rFonts w:ascii="Cambria" w:eastAsia="Times New Roman" w:hAnsi="Cambria" w:cs="Times New Roman"/>
          <w:bCs/>
          <w:sz w:val="24"/>
          <w:szCs w:val="24"/>
          <w:lang w:eastAsia="pl-PL"/>
        </w:rPr>
        <w:t>–</w:t>
      </w:r>
      <w:r w:rsidRPr="000C7F51">
        <w:rPr>
          <w:rFonts w:ascii="Cambria" w:eastAsia="Times New Roman" w:hAnsi="Cambria" w:cs="Times New Roman"/>
          <w:bCs/>
          <w:sz w:val="24"/>
          <w:szCs w:val="24"/>
          <w:lang w:eastAsia="pl-PL"/>
        </w:rPr>
        <w:t xml:space="preserve"> </w:t>
      </w:r>
      <w:r>
        <w:rPr>
          <w:rFonts w:ascii="Cambria" w:eastAsia="Times New Roman" w:hAnsi="Cambria" w:cs="Times New Roman"/>
          <w:bCs/>
          <w:sz w:val="24"/>
          <w:szCs w:val="24"/>
          <w:lang w:eastAsia="pl-PL"/>
        </w:rPr>
        <w:t xml:space="preserve">zgodne z </w:t>
      </w:r>
      <w:r w:rsidRPr="000C7F51">
        <w:rPr>
          <w:rFonts w:ascii="Cambria" w:eastAsia="Times New Roman" w:hAnsi="Cambria" w:cs="Times New Roman"/>
          <w:bCs/>
          <w:sz w:val="24"/>
          <w:szCs w:val="24"/>
          <w:lang w:eastAsia="pl-PL"/>
        </w:rPr>
        <w:t>załącznik</w:t>
      </w:r>
      <w:r>
        <w:rPr>
          <w:rFonts w:ascii="Cambria" w:eastAsia="Times New Roman" w:hAnsi="Cambria" w:cs="Times New Roman"/>
          <w:bCs/>
          <w:sz w:val="24"/>
          <w:szCs w:val="24"/>
          <w:lang w:eastAsia="pl-PL"/>
        </w:rPr>
        <w:t>iem</w:t>
      </w:r>
      <w:r w:rsidRPr="000C7F51">
        <w:rPr>
          <w:rFonts w:ascii="Cambria" w:eastAsia="Times New Roman" w:hAnsi="Cambria" w:cs="Times New Roman"/>
          <w:bCs/>
          <w:sz w:val="24"/>
          <w:szCs w:val="24"/>
          <w:lang w:eastAsia="pl-PL"/>
        </w:rPr>
        <w:t xml:space="preserve"> nr 15</w:t>
      </w:r>
    </w:p>
    <w:p w14:paraId="73E278DA" w14:textId="77777777" w:rsidR="00426F72" w:rsidRPr="00D704C8" w:rsidRDefault="00426F72" w:rsidP="00426F72">
      <w:pPr>
        <w:pStyle w:val="Akapitzlist"/>
        <w:ind w:left="1080"/>
        <w:jc w:val="both"/>
        <w:rPr>
          <w:rFonts w:ascii="Cambria" w:hAnsi="Cambria"/>
          <w:b/>
          <w:sz w:val="24"/>
          <w:szCs w:val="24"/>
        </w:rPr>
      </w:pPr>
    </w:p>
    <w:p w14:paraId="5243414D" w14:textId="77777777" w:rsidR="002137D6" w:rsidRDefault="002137D6" w:rsidP="00E64520">
      <w:pPr>
        <w:pStyle w:val="Akapitzlist"/>
        <w:numPr>
          <w:ilvl w:val="0"/>
          <w:numId w:val="7"/>
        </w:numPr>
        <w:jc w:val="both"/>
        <w:rPr>
          <w:rFonts w:ascii="Cambria" w:hAnsi="Cambria"/>
          <w:b/>
          <w:sz w:val="24"/>
          <w:szCs w:val="24"/>
        </w:rPr>
      </w:pPr>
      <w:r w:rsidRPr="00D704C8">
        <w:rPr>
          <w:rFonts w:ascii="Cambria" w:hAnsi="Cambria"/>
          <w:b/>
          <w:sz w:val="24"/>
          <w:szCs w:val="24"/>
        </w:rPr>
        <w:t>Warunki gwarancji i rękojmi.</w:t>
      </w:r>
    </w:p>
    <w:p w14:paraId="1DC0637F" w14:textId="77777777" w:rsidR="008A06F6" w:rsidRPr="00D704C8" w:rsidRDefault="008A06F6" w:rsidP="008A06F6">
      <w:pPr>
        <w:pStyle w:val="Akapitzlist"/>
        <w:ind w:left="1080"/>
        <w:jc w:val="both"/>
        <w:rPr>
          <w:rFonts w:ascii="Cambria" w:hAnsi="Cambria"/>
          <w:b/>
          <w:sz w:val="24"/>
          <w:szCs w:val="24"/>
        </w:rPr>
      </w:pPr>
    </w:p>
    <w:p w14:paraId="61512247" w14:textId="77777777" w:rsidR="008A06F6" w:rsidRDefault="008A06F6" w:rsidP="00C65ACB">
      <w:pPr>
        <w:pStyle w:val="Akapitzlist"/>
        <w:numPr>
          <w:ilvl w:val="0"/>
          <w:numId w:val="61"/>
        </w:numPr>
        <w:ind w:left="0" w:firstLine="0"/>
        <w:jc w:val="both"/>
        <w:rPr>
          <w:rFonts w:ascii="Cambria" w:hAnsi="Cambria"/>
          <w:bCs/>
          <w:sz w:val="24"/>
          <w:szCs w:val="24"/>
        </w:rPr>
      </w:pPr>
      <w:r w:rsidRPr="008A06F6">
        <w:rPr>
          <w:rFonts w:ascii="Cambria" w:hAnsi="Cambria"/>
          <w:bCs/>
          <w:sz w:val="24"/>
          <w:szCs w:val="24"/>
        </w:rPr>
        <w:t>Zamawiający wymaga od wykonawcy, że odpowiedzialność za wady przedmiotu zamówienia zostanie rozszerzona poprzez udzielenie pisemnej gwarancji i rękojmi.</w:t>
      </w:r>
    </w:p>
    <w:p w14:paraId="2730805E" w14:textId="77777777" w:rsidR="008A06F6" w:rsidRDefault="008A06F6" w:rsidP="00C65ACB">
      <w:pPr>
        <w:pStyle w:val="Akapitzlist"/>
        <w:numPr>
          <w:ilvl w:val="0"/>
          <w:numId w:val="61"/>
        </w:numPr>
        <w:ind w:left="0" w:firstLine="0"/>
        <w:jc w:val="both"/>
        <w:rPr>
          <w:rFonts w:ascii="Cambria" w:hAnsi="Cambria"/>
          <w:bCs/>
          <w:sz w:val="24"/>
          <w:szCs w:val="24"/>
        </w:rPr>
      </w:pPr>
      <w:r w:rsidRPr="008A06F6">
        <w:rPr>
          <w:rFonts w:ascii="Cambria" w:hAnsi="Cambria"/>
          <w:bCs/>
          <w:sz w:val="24"/>
          <w:szCs w:val="24"/>
        </w:rPr>
        <w:t>Wykonawca udzieli Zamawiającemu gwarancji i rękojmi na wykonany przedmiot zamówienia i wbudowane materiały oraz zamontowane urządzenia przez okres co najmniej 36 miesięcy licząc od podpisania protokołu końcowego odbioru robót.</w:t>
      </w:r>
    </w:p>
    <w:p w14:paraId="4CD010E4" w14:textId="0AB94AAD" w:rsidR="002137D6" w:rsidRDefault="008A06F6" w:rsidP="00C65ACB">
      <w:pPr>
        <w:pStyle w:val="Akapitzlist"/>
        <w:numPr>
          <w:ilvl w:val="0"/>
          <w:numId w:val="61"/>
        </w:numPr>
        <w:ind w:left="0" w:firstLine="0"/>
        <w:jc w:val="both"/>
        <w:rPr>
          <w:rFonts w:ascii="Cambria" w:hAnsi="Cambria"/>
          <w:bCs/>
          <w:sz w:val="24"/>
          <w:szCs w:val="24"/>
        </w:rPr>
      </w:pPr>
      <w:r w:rsidRPr="008A06F6">
        <w:rPr>
          <w:rFonts w:ascii="Cambria" w:hAnsi="Cambria"/>
          <w:bCs/>
          <w:sz w:val="24"/>
          <w:szCs w:val="24"/>
        </w:rPr>
        <w:t>Szczegółowe zasady wykonywania warunków gwarancji i rękojmi zawarto we wzorze umowy oraz wzorze karty gwarancyjnej stanowiącej załącznik do wzoru umowy.</w:t>
      </w:r>
    </w:p>
    <w:p w14:paraId="2FDAAF46" w14:textId="77777777" w:rsidR="00941843" w:rsidRPr="008A06F6" w:rsidRDefault="00941843" w:rsidP="00941843">
      <w:pPr>
        <w:pStyle w:val="Akapitzlist"/>
        <w:ind w:left="0"/>
        <w:jc w:val="both"/>
        <w:rPr>
          <w:rFonts w:ascii="Cambria" w:hAnsi="Cambria"/>
          <w:bCs/>
          <w:sz w:val="24"/>
          <w:szCs w:val="24"/>
        </w:rPr>
      </w:pPr>
    </w:p>
    <w:p w14:paraId="6524E0F4" w14:textId="77777777" w:rsidR="002137D6" w:rsidRPr="00D704C8" w:rsidRDefault="002137D6" w:rsidP="002137D6">
      <w:pPr>
        <w:pStyle w:val="Tekstpodstawowywcity"/>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bookmarkStart w:id="0" w:name="_Hlk45703026"/>
      <w:r w:rsidRPr="00D704C8">
        <w:rPr>
          <w:rFonts w:ascii="Cambria" w:hAnsi="Cambria" w:cs="Arial"/>
          <w:b/>
          <w:bCs/>
          <w:sz w:val="24"/>
          <w:szCs w:val="24"/>
        </w:rPr>
        <w:t>V. Termin i miejsce wykonania zamówienia</w:t>
      </w:r>
    </w:p>
    <w:p w14:paraId="52D6E095" w14:textId="77777777" w:rsidR="002137D6" w:rsidRPr="00D704C8" w:rsidRDefault="002137D6" w:rsidP="002137D6">
      <w:pPr>
        <w:ind w:left="360"/>
        <w:jc w:val="both"/>
        <w:rPr>
          <w:rFonts w:ascii="Cambria" w:hAnsi="Cambria"/>
          <w:sz w:val="24"/>
          <w:szCs w:val="24"/>
        </w:rPr>
      </w:pPr>
    </w:p>
    <w:p w14:paraId="18729C35" w14:textId="77777777" w:rsidR="004B2C51" w:rsidRDefault="004B2C51" w:rsidP="004766F9">
      <w:pPr>
        <w:numPr>
          <w:ilvl w:val="1"/>
          <w:numId w:val="10"/>
        </w:numPr>
        <w:jc w:val="both"/>
        <w:rPr>
          <w:rFonts w:ascii="Cambria" w:hAnsi="Cambria"/>
          <w:sz w:val="24"/>
          <w:szCs w:val="24"/>
        </w:rPr>
      </w:pPr>
      <w:r w:rsidRPr="00D704C8">
        <w:rPr>
          <w:rFonts w:ascii="Cambria" w:hAnsi="Cambria"/>
          <w:sz w:val="24"/>
          <w:szCs w:val="24"/>
        </w:rPr>
        <w:t>Termin wykonania przedmiotu zamówienia:</w:t>
      </w:r>
    </w:p>
    <w:p w14:paraId="7CAD23A0" w14:textId="481584AE" w:rsidR="000C7F51" w:rsidRPr="007B1BB1" w:rsidRDefault="000C7F51" w:rsidP="00C65ACB">
      <w:pPr>
        <w:pStyle w:val="Akapitzlist"/>
        <w:numPr>
          <w:ilvl w:val="0"/>
          <w:numId w:val="72"/>
        </w:numPr>
        <w:jc w:val="both"/>
        <w:rPr>
          <w:rFonts w:ascii="Cambria" w:hAnsi="Cambria"/>
          <w:sz w:val="24"/>
          <w:szCs w:val="24"/>
        </w:rPr>
      </w:pPr>
      <w:r w:rsidRPr="007B1BB1">
        <w:rPr>
          <w:rFonts w:ascii="Cambria" w:hAnsi="Cambria"/>
          <w:sz w:val="24"/>
          <w:szCs w:val="24"/>
        </w:rPr>
        <w:t xml:space="preserve">Prace do wykonania w budynku „A” </w:t>
      </w:r>
    </w:p>
    <w:p w14:paraId="60E08227" w14:textId="04A9984D" w:rsidR="000C7F51" w:rsidRPr="007B1BB1" w:rsidRDefault="000C7F51" w:rsidP="000C7F51">
      <w:pPr>
        <w:pStyle w:val="Akapitzlist"/>
        <w:jc w:val="both"/>
        <w:rPr>
          <w:rFonts w:ascii="Cambria" w:hAnsi="Cambria"/>
          <w:sz w:val="24"/>
          <w:szCs w:val="24"/>
        </w:rPr>
      </w:pPr>
      <w:r w:rsidRPr="007B1BB1">
        <w:rPr>
          <w:rFonts w:ascii="Cambria" w:hAnsi="Cambria"/>
          <w:sz w:val="24"/>
          <w:szCs w:val="24"/>
        </w:rPr>
        <w:t xml:space="preserve">(prace, o których mowa w Rozdziale IV, </w:t>
      </w:r>
      <w:r w:rsidRPr="007B1BB1">
        <w:rPr>
          <w:rFonts w:ascii="Cambria" w:hAnsi="Cambria"/>
          <w:sz w:val="24"/>
          <w:szCs w:val="24"/>
        </w:rPr>
        <w:tab/>
        <w:t xml:space="preserve">I. Przedmiot zamówienia, ust. </w:t>
      </w:r>
      <w:r w:rsidR="007B1BB1" w:rsidRPr="007B1BB1">
        <w:rPr>
          <w:rFonts w:ascii="Cambria" w:hAnsi="Cambria"/>
          <w:sz w:val="24"/>
          <w:szCs w:val="24"/>
        </w:rPr>
        <w:t>2</w:t>
      </w:r>
      <w:r w:rsidRPr="007B1BB1">
        <w:rPr>
          <w:rFonts w:ascii="Cambria" w:hAnsi="Cambria"/>
          <w:sz w:val="24"/>
          <w:szCs w:val="24"/>
        </w:rPr>
        <w:t xml:space="preserve"> pkt. 1)</w:t>
      </w:r>
    </w:p>
    <w:p w14:paraId="5E1A6C84" w14:textId="7E29DDC3" w:rsidR="000C7F51" w:rsidRPr="007B1BB1" w:rsidRDefault="000C7F51" w:rsidP="000C7F51">
      <w:pPr>
        <w:pStyle w:val="Akapitzlist"/>
        <w:jc w:val="both"/>
        <w:rPr>
          <w:rFonts w:ascii="Cambria" w:hAnsi="Cambria"/>
          <w:b/>
          <w:sz w:val="24"/>
          <w:szCs w:val="24"/>
        </w:rPr>
      </w:pPr>
      <w:r w:rsidRPr="007B1BB1">
        <w:rPr>
          <w:rFonts w:ascii="Cambria" w:hAnsi="Cambria"/>
          <w:b/>
          <w:sz w:val="24"/>
          <w:szCs w:val="24"/>
        </w:rPr>
        <w:t>w terminie do dnia 30.09.2021r.</w:t>
      </w:r>
    </w:p>
    <w:p w14:paraId="1B6B29F9" w14:textId="77777777" w:rsidR="000C7F51" w:rsidRPr="007B1BB1" w:rsidRDefault="000C7F51" w:rsidP="000C7F51">
      <w:pPr>
        <w:pStyle w:val="Akapitzlist"/>
        <w:jc w:val="both"/>
        <w:rPr>
          <w:rFonts w:ascii="Cambria" w:hAnsi="Cambria"/>
          <w:sz w:val="24"/>
          <w:szCs w:val="24"/>
        </w:rPr>
      </w:pPr>
    </w:p>
    <w:p w14:paraId="2FCC3AD3" w14:textId="3DA53D14" w:rsidR="000C7F51" w:rsidRPr="007B1BB1" w:rsidRDefault="000C7F51" w:rsidP="00C65ACB">
      <w:pPr>
        <w:pStyle w:val="Akapitzlist"/>
        <w:numPr>
          <w:ilvl w:val="0"/>
          <w:numId w:val="72"/>
        </w:numPr>
        <w:rPr>
          <w:rFonts w:ascii="Cambria" w:hAnsi="Cambria"/>
          <w:sz w:val="24"/>
          <w:szCs w:val="24"/>
        </w:rPr>
      </w:pPr>
      <w:r w:rsidRPr="007B1BB1">
        <w:rPr>
          <w:rFonts w:ascii="Cambria" w:hAnsi="Cambria"/>
          <w:sz w:val="24"/>
          <w:szCs w:val="24"/>
        </w:rPr>
        <w:t>Prace do wykonania w budynku „A”– Klatka schodowa:</w:t>
      </w:r>
    </w:p>
    <w:p w14:paraId="48F986E5" w14:textId="0A7071BA" w:rsidR="000C7F51" w:rsidRPr="007B1BB1" w:rsidRDefault="000C7F51" w:rsidP="000C7F51">
      <w:pPr>
        <w:pStyle w:val="Akapitzlist"/>
        <w:jc w:val="both"/>
        <w:rPr>
          <w:rFonts w:ascii="Cambria" w:hAnsi="Cambria"/>
          <w:sz w:val="24"/>
          <w:szCs w:val="24"/>
        </w:rPr>
      </w:pPr>
      <w:r w:rsidRPr="007B1BB1">
        <w:rPr>
          <w:rFonts w:ascii="Cambria" w:hAnsi="Cambria"/>
          <w:sz w:val="24"/>
          <w:szCs w:val="24"/>
        </w:rPr>
        <w:t xml:space="preserve">(prace, o których mowa w Rozdziale IV, </w:t>
      </w:r>
      <w:r w:rsidRPr="007B1BB1">
        <w:rPr>
          <w:rFonts w:ascii="Cambria" w:hAnsi="Cambria"/>
          <w:sz w:val="24"/>
          <w:szCs w:val="24"/>
        </w:rPr>
        <w:tab/>
        <w:t xml:space="preserve">I. Przedmiot zamówienia, ust. </w:t>
      </w:r>
      <w:r w:rsidR="007B1BB1" w:rsidRPr="007B1BB1">
        <w:rPr>
          <w:rFonts w:ascii="Cambria" w:hAnsi="Cambria"/>
          <w:sz w:val="24"/>
          <w:szCs w:val="24"/>
        </w:rPr>
        <w:t xml:space="preserve">2 </w:t>
      </w:r>
      <w:r w:rsidRPr="007B1BB1">
        <w:rPr>
          <w:rFonts w:ascii="Cambria" w:hAnsi="Cambria"/>
          <w:sz w:val="24"/>
          <w:szCs w:val="24"/>
        </w:rPr>
        <w:t>pkt. 2)</w:t>
      </w:r>
    </w:p>
    <w:p w14:paraId="27B8DBA8" w14:textId="5D70CEF0" w:rsidR="000C7F51" w:rsidRPr="007B1BB1" w:rsidRDefault="000C7F51" w:rsidP="000C7F51">
      <w:pPr>
        <w:pStyle w:val="Akapitzlist"/>
        <w:jc w:val="both"/>
        <w:rPr>
          <w:rFonts w:ascii="Cambria" w:hAnsi="Cambria"/>
          <w:b/>
          <w:sz w:val="24"/>
          <w:szCs w:val="24"/>
        </w:rPr>
      </w:pPr>
      <w:r w:rsidRPr="007B1BB1">
        <w:rPr>
          <w:rFonts w:ascii="Cambria" w:hAnsi="Cambria"/>
          <w:b/>
          <w:sz w:val="24"/>
          <w:szCs w:val="24"/>
        </w:rPr>
        <w:t>w terminie do dnia 31.10.2021r.</w:t>
      </w:r>
    </w:p>
    <w:p w14:paraId="663940BA" w14:textId="77777777" w:rsidR="000C7F51" w:rsidRPr="007B1BB1" w:rsidRDefault="000C7F51" w:rsidP="000C7F51">
      <w:pPr>
        <w:pStyle w:val="Akapitzlist"/>
        <w:jc w:val="both"/>
        <w:rPr>
          <w:rFonts w:ascii="Cambria" w:hAnsi="Cambria"/>
          <w:sz w:val="24"/>
          <w:szCs w:val="24"/>
        </w:rPr>
      </w:pPr>
    </w:p>
    <w:p w14:paraId="25D95F65" w14:textId="4D0991E0" w:rsidR="000C7F51" w:rsidRPr="007B1BB1" w:rsidRDefault="000C7F51" w:rsidP="00C65ACB">
      <w:pPr>
        <w:pStyle w:val="Akapitzlist"/>
        <w:numPr>
          <w:ilvl w:val="0"/>
          <w:numId w:val="72"/>
        </w:numPr>
        <w:jc w:val="both"/>
        <w:rPr>
          <w:rFonts w:ascii="Cambria" w:hAnsi="Cambria"/>
          <w:sz w:val="24"/>
          <w:szCs w:val="24"/>
        </w:rPr>
      </w:pPr>
      <w:r w:rsidRPr="007B1BB1">
        <w:rPr>
          <w:rFonts w:ascii="Cambria" w:hAnsi="Cambria"/>
          <w:sz w:val="24"/>
          <w:szCs w:val="24"/>
        </w:rPr>
        <w:t xml:space="preserve">Prace do wykonania w budynku „B” </w:t>
      </w:r>
    </w:p>
    <w:p w14:paraId="1F2D7591" w14:textId="0154150E" w:rsidR="000C7F51" w:rsidRPr="007B1BB1" w:rsidRDefault="000C7F51" w:rsidP="000C7F51">
      <w:pPr>
        <w:pStyle w:val="Akapitzlist"/>
        <w:jc w:val="both"/>
        <w:rPr>
          <w:rFonts w:ascii="Cambria" w:hAnsi="Cambria"/>
          <w:sz w:val="24"/>
          <w:szCs w:val="24"/>
        </w:rPr>
      </w:pPr>
      <w:r w:rsidRPr="007B1BB1">
        <w:rPr>
          <w:rFonts w:ascii="Cambria" w:hAnsi="Cambria"/>
          <w:sz w:val="24"/>
          <w:szCs w:val="24"/>
        </w:rPr>
        <w:t xml:space="preserve">(prace, o których mowa w Rozdziale IV, </w:t>
      </w:r>
      <w:r w:rsidRPr="007B1BB1">
        <w:rPr>
          <w:rFonts w:ascii="Cambria" w:hAnsi="Cambria"/>
          <w:sz w:val="24"/>
          <w:szCs w:val="24"/>
        </w:rPr>
        <w:tab/>
        <w:t xml:space="preserve">I. Przedmiot zamówienia, ust. </w:t>
      </w:r>
      <w:r w:rsidR="007B1BB1" w:rsidRPr="007B1BB1">
        <w:rPr>
          <w:rFonts w:ascii="Cambria" w:hAnsi="Cambria"/>
          <w:sz w:val="24"/>
          <w:szCs w:val="24"/>
        </w:rPr>
        <w:t>2</w:t>
      </w:r>
      <w:r w:rsidRPr="007B1BB1">
        <w:rPr>
          <w:rFonts w:ascii="Cambria" w:hAnsi="Cambria"/>
          <w:sz w:val="24"/>
          <w:szCs w:val="24"/>
        </w:rPr>
        <w:t xml:space="preserve"> pkt. 3)</w:t>
      </w:r>
    </w:p>
    <w:p w14:paraId="2E040748" w14:textId="07B4F072" w:rsidR="000C7F51" w:rsidRPr="000C7F51" w:rsidRDefault="000C7F51" w:rsidP="000C7F51">
      <w:pPr>
        <w:pStyle w:val="Akapitzlist"/>
        <w:jc w:val="both"/>
        <w:rPr>
          <w:rFonts w:ascii="Cambria" w:hAnsi="Cambria"/>
          <w:b/>
          <w:sz w:val="24"/>
          <w:szCs w:val="24"/>
        </w:rPr>
      </w:pPr>
      <w:r w:rsidRPr="007B1BB1">
        <w:rPr>
          <w:rFonts w:ascii="Cambria" w:hAnsi="Cambria"/>
          <w:b/>
          <w:sz w:val="24"/>
          <w:szCs w:val="24"/>
        </w:rPr>
        <w:t>w terminie do dnia</w:t>
      </w:r>
      <w:r w:rsidR="00770D56" w:rsidRPr="007B1BB1">
        <w:rPr>
          <w:rFonts w:ascii="Cambria" w:hAnsi="Cambria"/>
          <w:b/>
          <w:sz w:val="24"/>
          <w:szCs w:val="24"/>
        </w:rPr>
        <w:t xml:space="preserve"> 3</w:t>
      </w:r>
      <w:r w:rsidR="00D37A1A" w:rsidRPr="007B1BB1">
        <w:rPr>
          <w:rFonts w:ascii="Cambria" w:hAnsi="Cambria"/>
          <w:b/>
          <w:sz w:val="24"/>
          <w:szCs w:val="24"/>
        </w:rPr>
        <w:t>0</w:t>
      </w:r>
      <w:r w:rsidR="00770D56" w:rsidRPr="007B1BB1">
        <w:rPr>
          <w:rFonts w:ascii="Cambria" w:hAnsi="Cambria"/>
          <w:b/>
          <w:sz w:val="24"/>
          <w:szCs w:val="24"/>
        </w:rPr>
        <w:t>.09.202</w:t>
      </w:r>
      <w:r w:rsidRPr="007B1BB1">
        <w:rPr>
          <w:rFonts w:ascii="Cambria" w:hAnsi="Cambria"/>
          <w:b/>
          <w:sz w:val="24"/>
          <w:szCs w:val="24"/>
        </w:rPr>
        <w:t>1r.</w:t>
      </w:r>
    </w:p>
    <w:p w14:paraId="25B4394C" w14:textId="77777777" w:rsidR="000C7F51" w:rsidRPr="000C7F51" w:rsidRDefault="000C7F51" w:rsidP="000C7F51">
      <w:pPr>
        <w:pStyle w:val="Akapitzlist"/>
        <w:ind w:left="0"/>
        <w:jc w:val="both"/>
        <w:rPr>
          <w:rFonts w:ascii="Cambria" w:hAnsi="Cambria"/>
          <w:sz w:val="24"/>
          <w:szCs w:val="24"/>
        </w:rPr>
      </w:pPr>
    </w:p>
    <w:p w14:paraId="36E0B3D2" w14:textId="77777777" w:rsidR="004B2C51" w:rsidRPr="00D704C8" w:rsidRDefault="004B2C51" w:rsidP="004766F9">
      <w:pPr>
        <w:numPr>
          <w:ilvl w:val="1"/>
          <w:numId w:val="10"/>
        </w:numPr>
        <w:jc w:val="both"/>
        <w:rPr>
          <w:rFonts w:ascii="Cambria" w:hAnsi="Cambria"/>
          <w:i/>
          <w:sz w:val="24"/>
          <w:szCs w:val="24"/>
        </w:rPr>
      </w:pPr>
      <w:r w:rsidRPr="00D704C8">
        <w:rPr>
          <w:rFonts w:ascii="Cambria" w:hAnsi="Cambria"/>
          <w:sz w:val="24"/>
          <w:szCs w:val="24"/>
        </w:rPr>
        <w:t>Miejsce wykonania przedmiotu zamówienia:</w:t>
      </w:r>
    </w:p>
    <w:bookmarkEnd w:id="0"/>
    <w:p w14:paraId="4BBFA740" w14:textId="59AB1A0A" w:rsidR="000C7F51" w:rsidRDefault="000C7F51" w:rsidP="0068181D">
      <w:pPr>
        <w:jc w:val="both"/>
        <w:rPr>
          <w:rFonts w:ascii="Cambria" w:hAnsi="Cambria"/>
          <w:sz w:val="24"/>
          <w:szCs w:val="24"/>
        </w:rPr>
      </w:pPr>
      <w:r>
        <w:rPr>
          <w:rFonts w:ascii="Cambria" w:hAnsi="Cambria"/>
          <w:sz w:val="24"/>
          <w:szCs w:val="24"/>
        </w:rPr>
        <w:t>Państwowa Wyższa Szkoła Zawodowa w Głogowie, budynki A i B</w:t>
      </w:r>
    </w:p>
    <w:p w14:paraId="1412E759" w14:textId="2CA799EF" w:rsidR="000C7F51" w:rsidRDefault="000C7F51" w:rsidP="0068181D">
      <w:pPr>
        <w:jc w:val="both"/>
        <w:rPr>
          <w:rFonts w:ascii="Cambria" w:hAnsi="Cambria"/>
          <w:sz w:val="24"/>
          <w:szCs w:val="24"/>
        </w:rPr>
      </w:pPr>
      <w:r>
        <w:rPr>
          <w:rFonts w:ascii="Cambria" w:hAnsi="Cambria"/>
          <w:sz w:val="24"/>
          <w:szCs w:val="24"/>
        </w:rPr>
        <w:t>ul. Piotra Skargi 5, 67-200 Głogów</w:t>
      </w:r>
    </w:p>
    <w:p w14:paraId="55CCCB7F" w14:textId="77777777" w:rsidR="000C7F51" w:rsidRPr="000C7F51" w:rsidRDefault="000C7F51" w:rsidP="0068181D">
      <w:pPr>
        <w:jc w:val="both"/>
        <w:rPr>
          <w:rFonts w:ascii="Cambria" w:hAnsi="Cambria"/>
          <w:sz w:val="24"/>
          <w:szCs w:val="24"/>
        </w:rPr>
      </w:pPr>
    </w:p>
    <w:p w14:paraId="36701DE3" w14:textId="3A9D0BBE" w:rsidR="002137D6" w:rsidRPr="00D704C8" w:rsidRDefault="002137D6" w:rsidP="00C558C9">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lastRenderedPageBreak/>
        <w:t>VI. Termin związania ofertą</w:t>
      </w:r>
    </w:p>
    <w:p w14:paraId="06376941" w14:textId="77777777" w:rsidR="0068181D" w:rsidRPr="00D704C8" w:rsidRDefault="0068181D" w:rsidP="0068181D">
      <w:pPr>
        <w:spacing w:after="0" w:line="240" w:lineRule="auto"/>
        <w:jc w:val="both"/>
        <w:rPr>
          <w:rFonts w:ascii="Cambria" w:hAnsi="Cambria" w:cs="Calibri"/>
          <w:sz w:val="24"/>
          <w:szCs w:val="24"/>
        </w:rPr>
      </w:pPr>
    </w:p>
    <w:p w14:paraId="16CDA9A6" w14:textId="77777777" w:rsidR="00C558C9" w:rsidRPr="00D704C8" w:rsidRDefault="00C558C9" w:rsidP="00C65ACB">
      <w:pPr>
        <w:numPr>
          <w:ilvl w:val="3"/>
          <w:numId w:val="19"/>
        </w:numPr>
        <w:spacing w:after="0"/>
        <w:ind w:left="0" w:firstLine="0"/>
        <w:jc w:val="both"/>
        <w:rPr>
          <w:rFonts w:ascii="Cambria" w:hAnsi="Cambria" w:cs="Calibri"/>
          <w:sz w:val="24"/>
          <w:szCs w:val="24"/>
        </w:rPr>
      </w:pPr>
      <w:r w:rsidRPr="00D704C8">
        <w:rPr>
          <w:rFonts w:ascii="Cambria" w:hAnsi="Cambria" w:cs="Calibri"/>
          <w:sz w:val="24"/>
          <w:szCs w:val="24"/>
        </w:rPr>
        <w:t>Zgodnie z art. 220 ust. 1 pkt. 1 oraz pkt. 2 Wykonawca jest związany ofertą przez okres 30 dni, od dnia upływu terminu składania ofert.</w:t>
      </w:r>
    </w:p>
    <w:p w14:paraId="6AF20045" w14:textId="77777777" w:rsidR="00C558C9" w:rsidRPr="00D704C8" w:rsidRDefault="00C558C9" w:rsidP="00C65ACB">
      <w:pPr>
        <w:numPr>
          <w:ilvl w:val="3"/>
          <w:numId w:val="19"/>
        </w:numPr>
        <w:spacing w:after="0"/>
        <w:ind w:left="0" w:firstLine="0"/>
        <w:jc w:val="both"/>
        <w:rPr>
          <w:rFonts w:ascii="Cambria" w:hAnsi="Cambria" w:cs="Calibri"/>
          <w:sz w:val="24"/>
          <w:szCs w:val="24"/>
        </w:rPr>
      </w:pPr>
      <w:r w:rsidRPr="00D704C8">
        <w:rPr>
          <w:rFonts w:ascii="Cambria" w:hAnsi="Cambria" w:cs="Calibri"/>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60dni.</w:t>
      </w:r>
    </w:p>
    <w:p w14:paraId="61015565" w14:textId="77777777" w:rsidR="00C558C9" w:rsidRPr="00D704C8" w:rsidRDefault="00C558C9" w:rsidP="00C65ACB">
      <w:pPr>
        <w:numPr>
          <w:ilvl w:val="3"/>
          <w:numId w:val="19"/>
        </w:numPr>
        <w:spacing w:after="0"/>
        <w:ind w:left="0" w:firstLine="0"/>
        <w:jc w:val="both"/>
        <w:rPr>
          <w:rFonts w:ascii="Cambria" w:hAnsi="Cambria" w:cs="Calibri"/>
          <w:sz w:val="24"/>
          <w:szCs w:val="24"/>
        </w:rPr>
      </w:pPr>
      <w:r w:rsidRPr="00D704C8">
        <w:rPr>
          <w:rFonts w:ascii="Cambria" w:hAnsi="Cambria" w:cs="Calibri"/>
          <w:sz w:val="24"/>
          <w:szCs w:val="24"/>
        </w:rPr>
        <w:t>Przedłużenie terminu związania ofertą, o którym mowa w ust. 2, wymaga złożenia przez Wykonawcę pisemnego oświadczenia o wyrażeniu zgody na przedłużenie terminu związania ofertą.</w:t>
      </w:r>
    </w:p>
    <w:p w14:paraId="2DF06B87" w14:textId="77777777" w:rsidR="00C558C9" w:rsidRPr="00D704C8" w:rsidRDefault="00C558C9" w:rsidP="0068181D">
      <w:pPr>
        <w:jc w:val="both"/>
        <w:rPr>
          <w:rFonts w:ascii="Cambria" w:hAnsi="Cambria"/>
          <w:sz w:val="24"/>
          <w:szCs w:val="24"/>
        </w:rPr>
      </w:pPr>
    </w:p>
    <w:p w14:paraId="7B59D6A8" w14:textId="5A95915B" w:rsidR="002137D6" w:rsidRPr="00D704C8" w:rsidRDefault="002137D6" w:rsidP="002137D6">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VII. Warunki udziału w post</w:t>
      </w:r>
      <w:r w:rsidR="00B0542E" w:rsidRPr="00D704C8">
        <w:rPr>
          <w:rFonts w:ascii="Cambria" w:hAnsi="Cambria" w:cs="Arial"/>
          <w:b/>
          <w:bCs/>
          <w:sz w:val="24"/>
          <w:szCs w:val="24"/>
        </w:rPr>
        <w:t>ę</w:t>
      </w:r>
      <w:r w:rsidRPr="00D704C8">
        <w:rPr>
          <w:rFonts w:ascii="Cambria" w:hAnsi="Cambria" w:cs="Arial"/>
          <w:b/>
          <w:bCs/>
          <w:sz w:val="24"/>
          <w:szCs w:val="24"/>
        </w:rPr>
        <w:t>powaniu.</w:t>
      </w:r>
    </w:p>
    <w:p w14:paraId="408CE936" w14:textId="77777777" w:rsidR="002137D6" w:rsidRPr="00D704C8" w:rsidRDefault="002137D6" w:rsidP="002137D6">
      <w:pPr>
        <w:autoSpaceDE w:val="0"/>
        <w:autoSpaceDN w:val="0"/>
        <w:adjustRightInd w:val="0"/>
        <w:spacing w:after="0" w:line="240" w:lineRule="auto"/>
        <w:jc w:val="both"/>
        <w:rPr>
          <w:rFonts w:ascii="Cambria" w:eastAsia="Times New Roman" w:hAnsi="Cambria" w:cs="Times New Roman"/>
          <w:sz w:val="24"/>
          <w:szCs w:val="24"/>
          <w:lang w:eastAsia="pl-PL"/>
        </w:rPr>
      </w:pPr>
    </w:p>
    <w:p w14:paraId="78DB91F5" w14:textId="77777777" w:rsidR="002137D6" w:rsidRPr="00D704C8" w:rsidRDefault="007A1ED9" w:rsidP="00C65ACB">
      <w:pPr>
        <w:pStyle w:val="Akapitzlist"/>
        <w:numPr>
          <w:ilvl w:val="1"/>
          <w:numId w:val="12"/>
        </w:numPr>
        <w:autoSpaceDE w:val="0"/>
        <w:autoSpaceDN w:val="0"/>
        <w:adjustRightInd w:val="0"/>
        <w:spacing w:after="0"/>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O u</w:t>
      </w:r>
      <w:r w:rsidR="002137D6" w:rsidRPr="00D704C8">
        <w:rPr>
          <w:rFonts w:ascii="Cambria" w:eastAsia="Times New Roman" w:hAnsi="Cambria" w:cs="Times New Roman"/>
          <w:sz w:val="24"/>
          <w:szCs w:val="24"/>
          <w:lang w:eastAsia="pl-PL"/>
        </w:rPr>
        <w:t>dzielenie zamówienia mogą ubiegać się Wykonawcy, którzy:</w:t>
      </w:r>
    </w:p>
    <w:p w14:paraId="1A7B5FF0" w14:textId="77777777" w:rsidR="002137D6" w:rsidRPr="00D704C8" w:rsidRDefault="002137D6" w:rsidP="00C65ACB">
      <w:pPr>
        <w:numPr>
          <w:ilvl w:val="0"/>
          <w:numId w:val="11"/>
        </w:numPr>
        <w:spacing w:after="0"/>
        <w:ind w:left="709" w:right="-1" w:hanging="425"/>
        <w:jc w:val="both"/>
        <w:rPr>
          <w:rFonts w:ascii="Cambria" w:eastAsia="Times New Roman" w:hAnsi="Cambria" w:cs="Calibri"/>
          <w:bCs/>
          <w:sz w:val="24"/>
          <w:szCs w:val="24"/>
          <w:lang w:eastAsia="pl-PL"/>
        </w:rPr>
      </w:pPr>
      <w:r w:rsidRPr="00D704C8">
        <w:rPr>
          <w:rFonts w:ascii="Cambria" w:eastAsia="Times New Roman" w:hAnsi="Cambria" w:cs="Calibri"/>
          <w:bCs/>
          <w:sz w:val="24"/>
          <w:szCs w:val="24"/>
          <w:lang w:eastAsia="pl-PL"/>
        </w:rPr>
        <w:t>spełniają warunki udziału w postępowaniu.</w:t>
      </w:r>
    </w:p>
    <w:p w14:paraId="78948775" w14:textId="0A3B6634" w:rsidR="002137D6" w:rsidRPr="00770D56" w:rsidRDefault="002137D6" w:rsidP="00770D56">
      <w:pPr>
        <w:spacing w:after="0"/>
        <w:ind w:left="709" w:right="-1"/>
        <w:jc w:val="both"/>
        <w:rPr>
          <w:rFonts w:ascii="Cambria" w:eastAsia="Times New Roman" w:hAnsi="Cambria" w:cs="Calibri"/>
          <w:bCs/>
          <w:sz w:val="24"/>
          <w:szCs w:val="24"/>
          <w:lang w:eastAsia="pl-PL"/>
        </w:rPr>
      </w:pPr>
      <w:r w:rsidRPr="00D704C8">
        <w:rPr>
          <w:rFonts w:ascii="Cambria" w:eastAsia="Times New Roman" w:hAnsi="Cambria" w:cs="Calibri"/>
          <w:bCs/>
          <w:sz w:val="24"/>
          <w:szCs w:val="24"/>
          <w:lang w:eastAsia="pl-PL"/>
        </w:rPr>
        <w:t xml:space="preserve">Ocena potwierdzenia spełniania warunku zostanie wstępnie dokonana przez Zamawiającego na podstawie złożonego </w:t>
      </w:r>
      <w:r w:rsidR="00522AAC" w:rsidRPr="00D704C8">
        <w:rPr>
          <w:rFonts w:ascii="Cambria" w:eastAsia="Times New Roman" w:hAnsi="Cambria" w:cs="Calibri"/>
          <w:bCs/>
          <w:sz w:val="24"/>
          <w:szCs w:val="24"/>
          <w:lang w:eastAsia="pl-PL"/>
        </w:rPr>
        <w:t xml:space="preserve">przez oferenta </w:t>
      </w:r>
      <w:r w:rsidRPr="00D704C8">
        <w:rPr>
          <w:rFonts w:ascii="Cambria" w:eastAsia="Times New Roman" w:hAnsi="Cambria" w:cs="Calibri"/>
          <w:bCs/>
          <w:sz w:val="24"/>
          <w:szCs w:val="24"/>
          <w:lang w:eastAsia="pl-PL"/>
        </w:rPr>
        <w:t xml:space="preserve">oświadczenia wg wzoru </w:t>
      </w:r>
      <w:r w:rsidR="00522AAC" w:rsidRPr="00D704C8">
        <w:rPr>
          <w:rFonts w:ascii="Cambria" w:eastAsia="Times New Roman" w:hAnsi="Cambria" w:cs="Calibri"/>
          <w:bCs/>
          <w:sz w:val="24"/>
          <w:szCs w:val="24"/>
          <w:lang w:eastAsia="pl-PL"/>
        </w:rPr>
        <w:t xml:space="preserve">stanowiącego </w:t>
      </w:r>
      <w:r w:rsidRPr="00770D56">
        <w:rPr>
          <w:rFonts w:ascii="Cambria" w:eastAsia="Times New Roman" w:hAnsi="Cambria" w:cs="Calibri"/>
          <w:bCs/>
          <w:sz w:val="24"/>
          <w:szCs w:val="24"/>
          <w:lang w:eastAsia="pl-PL"/>
        </w:rPr>
        <w:t xml:space="preserve">załącznika </w:t>
      </w:r>
      <w:r w:rsidR="00770D56" w:rsidRPr="00770D56">
        <w:rPr>
          <w:rFonts w:ascii="Cambria" w:eastAsia="Times New Roman" w:hAnsi="Cambria" w:cs="Calibri"/>
          <w:bCs/>
          <w:sz w:val="24"/>
          <w:szCs w:val="24"/>
          <w:lang w:eastAsia="pl-PL"/>
        </w:rPr>
        <w:t>nr 2</w:t>
      </w:r>
      <w:r w:rsidR="00522AAC" w:rsidRPr="00770D56">
        <w:rPr>
          <w:rFonts w:ascii="Cambria" w:eastAsia="Times New Roman" w:hAnsi="Cambria" w:cs="Calibri"/>
          <w:bCs/>
          <w:sz w:val="24"/>
          <w:szCs w:val="24"/>
          <w:lang w:eastAsia="pl-PL"/>
        </w:rPr>
        <w:t xml:space="preserve"> </w:t>
      </w:r>
      <w:r w:rsidRPr="00770D56">
        <w:rPr>
          <w:rFonts w:ascii="Cambria" w:eastAsia="Times New Roman" w:hAnsi="Cambria" w:cs="Calibri"/>
          <w:bCs/>
          <w:sz w:val="24"/>
          <w:szCs w:val="24"/>
          <w:lang w:eastAsia="pl-PL"/>
        </w:rPr>
        <w:t>do SWZ, na zasadzie spełnia/nie spełnia</w:t>
      </w:r>
      <w:r w:rsidR="000C70CC" w:rsidRPr="00770D56">
        <w:rPr>
          <w:rFonts w:ascii="Cambria" w:eastAsia="Times New Roman" w:hAnsi="Cambria" w:cs="Calibri"/>
          <w:bCs/>
          <w:sz w:val="24"/>
          <w:szCs w:val="24"/>
          <w:lang w:eastAsia="pl-PL"/>
        </w:rPr>
        <w:t>.</w:t>
      </w:r>
    </w:p>
    <w:p w14:paraId="751D90DB" w14:textId="77777777" w:rsidR="002137D6" w:rsidRPr="00770D56" w:rsidRDefault="002137D6" w:rsidP="00C65ACB">
      <w:pPr>
        <w:numPr>
          <w:ilvl w:val="0"/>
          <w:numId w:val="11"/>
        </w:numPr>
        <w:spacing w:after="0"/>
        <w:ind w:left="709" w:right="-1" w:hanging="425"/>
        <w:jc w:val="both"/>
        <w:rPr>
          <w:rFonts w:ascii="Cambria" w:eastAsia="Times New Roman" w:hAnsi="Cambria" w:cs="Calibri"/>
          <w:bCs/>
          <w:sz w:val="24"/>
          <w:szCs w:val="24"/>
          <w:lang w:eastAsia="pl-PL"/>
        </w:rPr>
      </w:pPr>
      <w:r w:rsidRPr="00770D56">
        <w:rPr>
          <w:rFonts w:ascii="Cambria" w:eastAsia="Times New Roman" w:hAnsi="Cambria" w:cs="Calibri"/>
          <w:bCs/>
          <w:sz w:val="24"/>
          <w:szCs w:val="24"/>
          <w:lang w:eastAsia="pl-PL"/>
        </w:rPr>
        <w:t>nie podlegają wykluczeniu z postępowania.</w:t>
      </w:r>
    </w:p>
    <w:p w14:paraId="7023453F" w14:textId="7AD29111" w:rsidR="000C70CC" w:rsidRPr="00D704C8" w:rsidRDefault="002137D6" w:rsidP="00770D56">
      <w:pPr>
        <w:spacing w:after="0"/>
        <w:ind w:left="709" w:right="-1"/>
        <w:jc w:val="both"/>
        <w:rPr>
          <w:rFonts w:ascii="Cambria" w:eastAsia="Times New Roman" w:hAnsi="Cambria" w:cs="Calibri"/>
          <w:bCs/>
          <w:sz w:val="24"/>
          <w:szCs w:val="24"/>
          <w:lang w:eastAsia="pl-PL"/>
        </w:rPr>
      </w:pPr>
      <w:r w:rsidRPr="00770D56">
        <w:rPr>
          <w:rFonts w:ascii="Cambria" w:eastAsia="Times New Roman" w:hAnsi="Cambria" w:cs="Calibri"/>
          <w:bCs/>
          <w:sz w:val="24"/>
          <w:szCs w:val="24"/>
          <w:lang w:eastAsia="pl-PL"/>
        </w:rPr>
        <w:t xml:space="preserve">Ocena potwierdzenia spełniania warunku zostanie wstępnie dokonana przez Zamawiającego na podstawie złożonego </w:t>
      </w:r>
      <w:r w:rsidR="000C70CC" w:rsidRPr="00770D56">
        <w:rPr>
          <w:rFonts w:ascii="Cambria" w:eastAsia="Times New Roman" w:hAnsi="Cambria" w:cs="Calibri"/>
          <w:bCs/>
          <w:sz w:val="24"/>
          <w:szCs w:val="24"/>
          <w:lang w:eastAsia="pl-PL"/>
        </w:rPr>
        <w:t xml:space="preserve">przez oferenta oświadczenia wg wzoru stanowiącego załącznika </w:t>
      </w:r>
      <w:r w:rsidR="00770D56" w:rsidRPr="00770D56">
        <w:rPr>
          <w:rFonts w:ascii="Cambria" w:eastAsia="Times New Roman" w:hAnsi="Cambria" w:cs="Calibri"/>
          <w:bCs/>
          <w:sz w:val="24"/>
          <w:szCs w:val="24"/>
          <w:lang w:eastAsia="pl-PL"/>
        </w:rPr>
        <w:t>nr 3</w:t>
      </w:r>
      <w:r w:rsidR="000C70CC" w:rsidRPr="00770D56">
        <w:rPr>
          <w:rFonts w:ascii="Cambria" w:eastAsia="Times New Roman" w:hAnsi="Cambria" w:cs="Calibri"/>
          <w:bCs/>
          <w:sz w:val="24"/>
          <w:szCs w:val="24"/>
          <w:lang w:eastAsia="pl-PL"/>
        </w:rPr>
        <w:t xml:space="preserve"> do SWZ, </w:t>
      </w:r>
      <w:r w:rsidR="000C70CC" w:rsidRPr="00D704C8">
        <w:rPr>
          <w:rFonts w:ascii="Cambria" w:eastAsia="Times New Roman" w:hAnsi="Cambria" w:cs="Calibri"/>
          <w:bCs/>
          <w:sz w:val="24"/>
          <w:szCs w:val="24"/>
          <w:lang w:eastAsia="pl-PL"/>
        </w:rPr>
        <w:t>na zasadzie spełnia/nie spełnia.</w:t>
      </w:r>
    </w:p>
    <w:p w14:paraId="13384E4A" w14:textId="77777777" w:rsidR="002B2853" w:rsidRPr="00D704C8" w:rsidRDefault="002B2853" w:rsidP="00327DFD">
      <w:pPr>
        <w:spacing w:after="0" w:line="240" w:lineRule="auto"/>
        <w:ind w:left="709" w:right="-1"/>
        <w:jc w:val="both"/>
        <w:rPr>
          <w:rFonts w:ascii="Cambria" w:eastAsia="Times New Roman" w:hAnsi="Cambria" w:cs="Calibri"/>
          <w:bCs/>
          <w:sz w:val="24"/>
          <w:szCs w:val="24"/>
          <w:lang w:eastAsia="pl-PL"/>
        </w:rPr>
      </w:pPr>
    </w:p>
    <w:p w14:paraId="664AE831" w14:textId="77777777" w:rsidR="007A1ED9" w:rsidRPr="00D704C8" w:rsidRDefault="007A1ED9" w:rsidP="00C65ACB">
      <w:pPr>
        <w:pStyle w:val="Akapitzlist"/>
        <w:numPr>
          <w:ilvl w:val="1"/>
          <w:numId w:val="12"/>
        </w:numPr>
        <w:autoSpaceDE w:val="0"/>
        <w:autoSpaceDN w:val="0"/>
        <w:adjustRightInd w:val="0"/>
        <w:spacing w:after="0"/>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Wykonawcy wspólnie ubiegający się o udzielenie zamówienia muszą wykazać, że:</w:t>
      </w:r>
    </w:p>
    <w:p w14:paraId="62BA7A8A" w14:textId="77777777" w:rsidR="0068181D" w:rsidRPr="00D704C8" w:rsidRDefault="007A1ED9" w:rsidP="00C65ACB">
      <w:pPr>
        <w:numPr>
          <w:ilvl w:val="0"/>
          <w:numId w:val="13"/>
        </w:numPr>
        <w:suppressAutoHyphens/>
        <w:spacing w:after="0"/>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 xml:space="preserve">w stosunku do żadnego z nich nie zachodzi jakakolwiek podstawa do wykluczenia z postępowania na podstawie art. 108 ust. 1 i art. 109 ust. 1 ustawy </w:t>
      </w:r>
      <w:proofErr w:type="spellStart"/>
      <w:r w:rsidRPr="00D704C8">
        <w:rPr>
          <w:rFonts w:ascii="Cambria" w:eastAsia="Times New Roman" w:hAnsi="Cambria" w:cs="Calibri"/>
          <w:sz w:val="24"/>
          <w:szCs w:val="24"/>
          <w:lang w:eastAsia="pl-PL"/>
        </w:rPr>
        <w:t>Pzp</w:t>
      </w:r>
      <w:proofErr w:type="spellEnd"/>
      <w:r w:rsidRPr="00D704C8">
        <w:rPr>
          <w:rFonts w:ascii="Cambria" w:eastAsia="Times New Roman" w:hAnsi="Cambria" w:cs="Calibri"/>
          <w:sz w:val="24"/>
          <w:szCs w:val="24"/>
          <w:lang w:eastAsia="pl-PL"/>
        </w:rPr>
        <w:t>,</w:t>
      </w:r>
    </w:p>
    <w:p w14:paraId="26FBD8B3" w14:textId="5880047A" w:rsidR="0068181D" w:rsidRPr="00D704C8" w:rsidRDefault="007A1ED9" w:rsidP="00C65ACB">
      <w:pPr>
        <w:numPr>
          <w:ilvl w:val="0"/>
          <w:numId w:val="13"/>
        </w:numPr>
        <w:suppressAutoHyphens/>
        <w:spacing w:after="0"/>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łącznie spełniają warunki udziału w postępowaniu dotyczące zdolności technicznych lub zawodowych, sytuacji finansowej lub</w:t>
      </w:r>
      <w:r w:rsidR="002B2853" w:rsidRPr="00D704C8">
        <w:rPr>
          <w:rFonts w:ascii="Cambria" w:eastAsia="Times New Roman" w:hAnsi="Cambria" w:cs="Calibri"/>
          <w:sz w:val="24"/>
          <w:szCs w:val="24"/>
          <w:lang w:eastAsia="pl-PL"/>
        </w:rPr>
        <w:t xml:space="preserve"> </w:t>
      </w:r>
      <w:r w:rsidRPr="00D704C8">
        <w:rPr>
          <w:rFonts w:ascii="Cambria" w:eastAsia="Times New Roman" w:hAnsi="Cambria" w:cs="Calibri"/>
          <w:sz w:val="24"/>
          <w:szCs w:val="24"/>
          <w:lang w:eastAsia="pl-PL"/>
        </w:rPr>
        <w:t>ekonomicznej,</w:t>
      </w:r>
    </w:p>
    <w:p w14:paraId="26B51954" w14:textId="77777777" w:rsidR="0068181D" w:rsidRPr="00D704C8" w:rsidRDefault="007A1ED9" w:rsidP="00C65ACB">
      <w:pPr>
        <w:numPr>
          <w:ilvl w:val="0"/>
          <w:numId w:val="13"/>
        </w:numPr>
        <w:suppressAutoHyphens/>
        <w:spacing w:after="0"/>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w zakresie doświadczenia – przynajmniej jeden z wykonawców wspólnie ubiegających się o udzielenie zamówienia potwierdzi spełnianie warunku określonego przez Zamawiającego,</w:t>
      </w:r>
    </w:p>
    <w:p w14:paraId="0C997E3D" w14:textId="77777777" w:rsidR="004B2C51" w:rsidRPr="00D704C8" w:rsidRDefault="007A1ED9" w:rsidP="00C65ACB">
      <w:pPr>
        <w:numPr>
          <w:ilvl w:val="0"/>
          <w:numId w:val="13"/>
        </w:numPr>
        <w:suppressAutoHyphens/>
        <w:spacing w:after="0"/>
        <w:ind w:left="709" w:hanging="425"/>
        <w:jc w:val="both"/>
        <w:rPr>
          <w:rFonts w:ascii="Cambria" w:eastAsia="Times New Roman" w:hAnsi="Cambria" w:cs="Calibri"/>
          <w:sz w:val="24"/>
          <w:szCs w:val="24"/>
          <w:lang w:eastAsia="pl-PL"/>
        </w:rPr>
      </w:pPr>
      <w:r w:rsidRPr="00D704C8">
        <w:rPr>
          <w:rFonts w:ascii="Cambria" w:eastAsia="Times New Roman" w:hAnsi="Cambria" w:cs="Calibri"/>
          <w:sz w:val="24"/>
          <w:szCs w:val="24"/>
          <w:lang w:eastAsia="pl-PL"/>
        </w:rPr>
        <w:t>nie zachodzą przesłanki do wykluczenia z postępowania, o których mowa</w:t>
      </w:r>
      <w:r w:rsidR="0068181D" w:rsidRPr="00D704C8">
        <w:rPr>
          <w:rFonts w:ascii="Cambria" w:eastAsia="Times New Roman" w:hAnsi="Cambria" w:cs="Calibri"/>
          <w:sz w:val="24"/>
          <w:szCs w:val="24"/>
          <w:lang w:eastAsia="pl-PL"/>
        </w:rPr>
        <w:t xml:space="preserve"> </w:t>
      </w:r>
      <w:r w:rsidRPr="00D704C8">
        <w:rPr>
          <w:rFonts w:ascii="Cambria" w:eastAsia="Times New Roman" w:hAnsi="Cambria" w:cs="Calibri"/>
          <w:sz w:val="24"/>
          <w:szCs w:val="24"/>
          <w:lang w:eastAsia="pl-PL"/>
        </w:rPr>
        <w:t xml:space="preserve">w art. 108 ust. 1 pkt. 5 i 6 ustawy </w:t>
      </w:r>
      <w:proofErr w:type="spellStart"/>
      <w:r w:rsidRPr="00D704C8">
        <w:rPr>
          <w:rFonts w:ascii="Cambria" w:eastAsia="Times New Roman" w:hAnsi="Cambria" w:cs="Calibri"/>
          <w:sz w:val="24"/>
          <w:szCs w:val="24"/>
          <w:lang w:eastAsia="pl-PL"/>
        </w:rPr>
        <w:t>Pzp</w:t>
      </w:r>
      <w:proofErr w:type="spellEnd"/>
      <w:r w:rsidRPr="00D704C8">
        <w:rPr>
          <w:rFonts w:ascii="Cambria" w:eastAsia="Times New Roman" w:hAnsi="Cambria" w:cs="Calibri"/>
          <w:sz w:val="24"/>
          <w:szCs w:val="24"/>
          <w:lang w:eastAsia="pl-PL"/>
        </w:rPr>
        <w:t>.</w:t>
      </w:r>
    </w:p>
    <w:p w14:paraId="778CB203" w14:textId="77777777" w:rsidR="007A1ED9" w:rsidRPr="00D704C8" w:rsidRDefault="007A1ED9" w:rsidP="007A1ED9">
      <w:pPr>
        <w:suppressAutoHyphens/>
        <w:spacing w:after="0" w:line="240" w:lineRule="auto"/>
        <w:ind w:left="993"/>
        <w:jc w:val="both"/>
        <w:rPr>
          <w:rFonts w:ascii="Cambria" w:eastAsia="Times New Roman" w:hAnsi="Cambria" w:cs="Calibri"/>
          <w:sz w:val="24"/>
          <w:szCs w:val="24"/>
          <w:lang w:eastAsia="pl-PL"/>
        </w:rPr>
      </w:pPr>
    </w:p>
    <w:p w14:paraId="226CF917" w14:textId="7193ED06" w:rsidR="002045F4" w:rsidRDefault="002045F4" w:rsidP="00C65ACB">
      <w:pPr>
        <w:pStyle w:val="Akapitzlist"/>
        <w:widowControl w:val="0"/>
        <w:numPr>
          <w:ilvl w:val="1"/>
          <w:numId w:val="12"/>
        </w:numPr>
        <w:adjustRightInd w:val="0"/>
        <w:spacing w:after="0"/>
        <w:ind w:left="0" w:firstLine="0"/>
        <w:jc w:val="both"/>
        <w:textAlignment w:val="baseline"/>
        <w:rPr>
          <w:rFonts w:ascii="Cambria" w:hAnsi="Cambria"/>
          <w:sz w:val="24"/>
          <w:szCs w:val="24"/>
        </w:rPr>
      </w:pPr>
      <w:r w:rsidRPr="002045F4">
        <w:rPr>
          <w:rFonts w:ascii="Cambria" w:hAnsi="Cambria"/>
          <w:sz w:val="24"/>
          <w:szCs w:val="24"/>
        </w:rPr>
        <w:t xml:space="preserve">W odniesieniu do warunków udziału w postępowaniu dotyczących sytuacji ekonomicznej lub finansowej (art. 115 ust. 1 pkt 3 ustawy </w:t>
      </w:r>
      <w:proofErr w:type="spellStart"/>
      <w:r w:rsidRPr="002045F4">
        <w:rPr>
          <w:rFonts w:ascii="Cambria" w:hAnsi="Cambria"/>
          <w:sz w:val="24"/>
          <w:szCs w:val="24"/>
        </w:rPr>
        <w:t>Pzp</w:t>
      </w:r>
      <w:proofErr w:type="spellEnd"/>
      <w:r w:rsidRPr="002045F4">
        <w:rPr>
          <w:rFonts w:ascii="Cambria" w:hAnsi="Cambria"/>
          <w:sz w:val="24"/>
          <w:szCs w:val="24"/>
        </w:rPr>
        <w:t>) Zamawiający wymaga, aby Wykonawca składający ofertę posiadał ubezpieczenie od odpowiedzialności cywilnej w zakresie prowadzonej działalności, na sumę ubezpieczenia nie mniejs</w:t>
      </w:r>
      <w:r>
        <w:rPr>
          <w:rFonts w:ascii="Cambria" w:hAnsi="Cambria"/>
          <w:sz w:val="24"/>
          <w:szCs w:val="24"/>
        </w:rPr>
        <w:t>zą niż 300 000,00</w:t>
      </w:r>
      <w:r w:rsidRPr="002045F4">
        <w:rPr>
          <w:rFonts w:ascii="Cambria" w:hAnsi="Cambria"/>
          <w:sz w:val="24"/>
          <w:szCs w:val="24"/>
        </w:rPr>
        <w:t>zł.</w:t>
      </w:r>
    </w:p>
    <w:p w14:paraId="35D1560F" w14:textId="499CA9F7" w:rsidR="002045F4" w:rsidRPr="002045F4" w:rsidRDefault="002045F4" w:rsidP="00C65ACB">
      <w:pPr>
        <w:pStyle w:val="Akapitzlist"/>
        <w:widowControl w:val="0"/>
        <w:numPr>
          <w:ilvl w:val="1"/>
          <w:numId w:val="12"/>
        </w:numPr>
        <w:adjustRightInd w:val="0"/>
        <w:spacing w:after="0"/>
        <w:ind w:left="0" w:firstLine="0"/>
        <w:jc w:val="both"/>
        <w:textAlignment w:val="baseline"/>
        <w:rPr>
          <w:rFonts w:ascii="Cambria" w:hAnsi="Cambria"/>
          <w:sz w:val="24"/>
          <w:szCs w:val="24"/>
        </w:rPr>
      </w:pPr>
      <w:r w:rsidRPr="002045F4">
        <w:rPr>
          <w:rFonts w:ascii="Cambria" w:hAnsi="Cambria"/>
          <w:sz w:val="24"/>
          <w:szCs w:val="24"/>
        </w:rPr>
        <w:t xml:space="preserve">W odniesieniu do warunków udziału w postępowaniu dotyczących zdolności technicznej lub zawodowej (art. 116 ustawy </w:t>
      </w:r>
      <w:proofErr w:type="spellStart"/>
      <w:r w:rsidRPr="002045F4">
        <w:rPr>
          <w:rFonts w:ascii="Cambria" w:hAnsi="Cambria"/>
          <w:sz w:val="24"/>
          <w:szCs w:val="24"/>
        </w:rPr>
        <w:t>Pzp</w:t>
      </w:r>
      <w:proofErr w:type="spellEnd"/>
      <w:r w:rsidRPr="002045F4">
        <w:rPr>
          <w:rFonts w:ascii="Cambria" w:hAnsi="Cambria"/>
          <w:sz w:val="24"/>
          <w:szCs w:val="24"/>
        </w:rPr>
        <w:t xml:space="preserve">) Zamawiający wymaga, aby Wykonawca </w:t>
      </w:r>
      <w:r w:rsidRPr="002045F4">
        <w:rPr>
          <w:rFonts w:ascii="Cambria" w:hAnsi="Cambria"/>
          <w:sz w:val="24"/>
          <w:szCs w:val="24"/>
        </w:rPr>
        <w:lastRenderedPageBreak/>
        <w:t>spełniał minimalne warunki umożliwiające realizację zamówienia na odpowiednim poziomie jakości, poprzez:</w:t>
      </w:r>
    </w:p>
    <w:p w14:paraId="195CF35B" w14:textId="77777777" w:rsidR="002045F4" w:rsidRDefault="002045F4" w:rsidP="00C65ACB">
      <w:pPr>
        <w:pStyle w:val="Akapitzlist"/>
        <w:widowControl w:val="0"/>
        <w:numPr>
          <w:ilvl w:val="0"/>
          <w:numId w:val="73"/>
        </w:numPr>
        <w:adjustRightInd w:val="0"/>
        <w:spacing w:after="0"/>
        <w:jc w:val="both"/>
        <w:textAlignment w:val="baseline"/>
        <w:rPr>
          <w:rFonts w:ascii="Cambria" w:hAnsi="Cambria"/>
          <w:sz w:val="24"/>
          <w:szCs w:val="24"/>
        </w:rPr>
      </w:pPr>
      <w:r w:rsidRPr="002045F4">
        <w:rPr>
          <w:rFonts w:ascii="Cambria" w:hAnsi="Cambria"/>
          <w:sz w:val="24"/>
          <w:szCs w:val="24"/>
        </w:rPr>
        <w:t xml:space="preserve">Wykazanie i udokumentowanie, że w okresie ostatnich 5 lat przed upływem terminu składania ofert, a jeżeli okres prowadzenia działalności jest krótszy – w tym okresie, wykonał min. 1 robotę budowlaną w zakresie </w:t>
      </w:r>
      <w:r>
        <w:rPr>
          <w:rFonts w:ascii="Cambria" w:hAnsi="Cambria"/>
          <w:sz w:val="24"/>
          <w:szCs w:val="24"/>
        </w:rPr>
        <w:t>zbieżnym z zakresem przedmiotu zamówienia opisanym w niniejszej SWZ, której wartość była nie niższa niż 500.000,00 zł netto</w:t>
      </w:r>
      <w:r w:rsidRPr="002045F4">
        <w:rPr>
          <w:rFonts w:ascii="Cambria" w:hAnsi="Cambria"/>
          <w:sz w:val="24"/>
          <w:szCs w:val="24"/>
        </w:rPr>
        <w:t>, wraz z podaniem ich rodzaju, wartości, daty, miejsca, wykonania i podmiotów, na rzecz których roboty te zostały wykonane.</w:t>
      </w:r>
    </w:p>
    <w:p w14:paraId="24D79429" w14:textId="77777777" w:rsidR="002045F4" w:rsidRDefault="002045F4" w:rsidP="00C65ACB">
      <w:pPr>
        <w:pStyle w:val="Akapitzlist"/>
        <w:widowControl w:val="0"/>
        <w:numPr>
          <w:ilvl w:val="0"/>
          <w:numId w:val="73"/>
        </w:numPr>
        <w:adjustRightInd w:val="0"/>
        <w:spacing w:after="0"/>
        <w:jc w:val="both"/>
        <w:textAlignment w:val="baseline"/>
        <w:rPr>
          <w:rFonts w:ascii="Cambria" w:hAnsi="Cambria"/>
          <w:sz w:val="24"/>
          <w:szCs w:val="24"/>
        </w:rPr>
      </w:pPr>
      <w:r w:rsidRPr="002045F4">
        <w:rPr>
          <w:rFonts w:ascii="Cambria" w:hAnsi="Cambria"/>
          <w:sz w:val="24"/>
          <w:szCs w:val="24"/>
        </w:rPr>
        <w:t xml:space="preserve">Wykazanie i udokumentowanie, że dysponuje, lub będzie dysponował: </w:t>
      </w:r>
    </w:p>
    <w:p w14:paraId="789BA9BD" w14:textId="77777777" w:rsidR="002045F4" w:rsidRDefault="002045F4" w:rsidP="00C65ACB">
      <w:pPr>
        <w:pStyle w:val="Akapitzlist"/>
        <w:widowControl w:val="0"/>
        <w:numPr>
          <w:ilvl w:val="0"/>
          <w:numId w:val="74"/>
        </w:numPr>
        <w:adjustRightInd w:val="0"/>
        <w:spacing w:after="0"/>
        <w:jc w:val="both"/>
        <w:textAlignment w:val="baseline"/>
        <w:rPr>
          <w:rFonts w:ascii="Cambria" w:hAnsi="Cambria"/>
          <w:sz w:val="24"/>
          <w:szCs w:val="24"/>
        </w:rPr>
      </w:pPr>
      <w:r w:rsidRPr="00E873BC">
        <w:rPr>
          <w:rFonts w:ascii="Cambria" w:hAnsi="Cambria"/>
          <w:sz w:val="24"/>
          <w:szCs w:val="24"/>
          <w:u w:val="single"/>
        </w:rPr>
        <w:t>minimum 3 pracownikami</w:t>
      </w:r>
      <w:r>
        <w:rPr>
          <w:rFonts w:ascii="Cambria" w:hAnsi="Cambria"/>
          <w:sz w:val="24"/>
          <w:szCs w:val="24"/>
        </w:rPr>
        <w:t xml:space="preserve"> ogólnobudowlanymi,</w:t>
      </w:r>
    </w:p>
    <w:p w14:paraId="1DEA2BBF" w14:textId="54373492" w:rsidR="002045F4" w:rsidRDefault="002045F4" w:rsidP="00C65ACB">
      <w:pPr>
        <w:pStyle w:val="Akapitzlist"/>
        <w:widowControl w:val="0"/>
        <w:numPr>
          <w:ilvl w:val="0"/>
          <w:numId w:val="74"/>
        </w:numPr>
        <w:adjustRightInd w:val="0"/>
        <w:spacing w:after="0"/>
        <w:jc w:val="both"/>
        <w:textAlignment w:val="baseline"/>
        <w:rPr>
          <w:rFonts w:ascii="Cambria" w:hAnsi="Cambria"/>
          <w:sz w:val="24"/>
          <w:szCs w:val="24"/>
        </w:rPr>
      </w:pPr>
      <w:r w:rsidRPr="00E873BC">
        <w:rPr>
          <w:rFonts w:ascii="Cambria" w:hAnsi="Cambria"/>
          <w:sz w:val="24"/>
          <w:szCs w:val="24"/>
          <w:u w:val="single"/>
        </w:rPr>
        <w:t>kierownikiem budowy</w:t>
      </w:r>
      <w:r w:rsidR="00171631">
        <w:rPr>
          <w:rFonts w:ascii="Cambria" w:hAnsi="Cambria"/>
          <w:sz w:val="24"/>
          <w:szCs w:val="24"/>
        </w:rPr>
        <w:t xml:space="preserve"> </w:t>
      </w:r>
      <w:r w:rsidRPr="002045F4">
        <w:rPr>
          <w:rFonts w:ascii="Cambria" w:hAnsi="Cambria"/>
          <w:sz w:val="24"/>
          <w:szCs w:val="24"/>
        </w:rPr>
        <w:t>posiadającym uprawnienia budowlane do kierowania robotami budowlanymi w specjalności konstrukcyjno-budowlanej bez ograniczeń oraz co najmniej 3 letnie doświadczenie w kierowaniu budową w zakresie robót  ogólnobudowlanych przy remoncie lub wznoszeniu obiektów budowlanych, kierownik budowy musi posiadać doświadczenie pracy w obszarach zabytkowych</w:t>
      </w:r>
      <w:r>
        <w:rPr>
          <w:rFonts w:ascii="Cambria" w:hAnsi="Cambria"/>
          <w:sz w:val="24"/>
          <w:szCs w:val="24"/>
        </w:rPr>
        <w:t>,</w:t>
      </w:r>
    </w:p>
    <w:p w14:paraId="653628F2" w14:textId="106513D9" w:rsidR="00C75A8D" w:rsidRDefault="00E873BC" w:rsidP="00C65ACB">
      <w:pPr>
        <w:pStyle w:val="Akapitzlist"/>
        <w:widowControl w:val="0"/>
        <w:numPr>
          <w:ilvl w:val="0"/>
          <w:numId w:val="74"/>
        </w:numPr>
        <w:adjustRightInd w:val="0"/>
        <w:spacing w:after="0"/>
        <w:jc w:val="both"/>
        <w:textAlignment w:val="baseline"/>
        <w:rPr>
          <w:rFonts w:ascii="Cambria" w:hAnsi="Cambria"/>
          <w:sz w:val="24"/>
          <w:szCs w:val="24"/>
        </w:rPr>
      </w:pPr>
      <w:r w:rsidRPr="00E873BC">
        <w:rPr>
          <w:rFonts w:ascii="Cambria" w:hAnsi="Cambria"/>
          <w:sz w:val="24"/>
          <w:szCs w:val="24"/>
          <w:u w:val="single"/>
        </w:rPr>
        <w:t>kierownikiem robót elektrycznych</w:t>
      </w:r>
      <w:r w:rsidRPr="00E873BC">
        <w:rPr>
          <w:rFonts w:ascii="Cambria" w:hAnsi="Cambria"/>
          <w:sz w:val="24"/>
          <w:szCs w:val="24"/>
        </w:rPr>
        <w:t>, który posiada uprawnienia budowlane do kierowania robotami budowlanymi bez ograniczeń w specjalności instalacyjnej w zakresie sieci, instalacji i urządzeń elektrycznych i energoelektrycznych lub odpowiadające im ważne uprawnienia wydane na podstawie wcześniej obowiązujących przepisów</w:t>
      </w:r>
    </w:p>
    <w:p w14:paraId="20352330" w14:textId="78C3EF74" w:rsidR="00E873BC" w:rsidRDefault="00E873BC" w:rsidP="00C65ACB">
      <w:pPr>
        <w:pStyle w:val="Akapitzlist"/>
        <w:widowControl w:val="0"/>
        <w:numPr>
          <w:ilvl w:val="0"/>
          <w:numId w:val="74"/>
        </w:numPr>
        <w:adjustRightInd w:val="0"/>
        <w:spacing w:after="0"/>
        <w:jc w:val="both"/>
        <w:textAlignment w:val="baseline"/>
        <w:rPr>
          <w:rFonts w:ascii="Cambria" w:hAnsi="Cambria"/>
          <w:sz w:val="24"/>
          <w:szCs w:val="24"/>
        </w:rPr>
      </w:pPr>
      <w:r w:rsidRPr="00E873BC">
        <w:rPr>
          <w:rFonts w:ascii="Cambria" w:hAnsi="Cambria"/>
          <w:sz w:val="24"/>
          <w:szCs w:val="24"/>
          <w:u w:val="single"/>
        </w:rPr>
        <w:t>kierownik</w:t>
      </w:r>
      <w:r>
        <w:rPr>
          <w:rFonts w:ascii="Cambria" w:hAnsi="Cambria"/>
          <w:sz w:val="24"/>
          <w:szCs w:val="24"/>
          <w:u w:val="single"/>
        </w:rPr>
        <w:t>iem</w:t>
      </w:r>
      <w:r w:rsidRPr="00E873BC">
        <w:rPr>
          <w:rFonts w:ascii="Cambria" w:hAnsi="Cambria"/>
          <w:sz w:val="24"/>
          <w:szCs w:val="24"/>
          <w:u w:val="single"/>
        </w:rPr>
        <w:t xml:space="preserve"> robót instalacji sanitarnych</w:t>
      </w:r>
      <w:r w:rsidRPr="00E873BC">
        <w:rPr>
          <w:rFonts w:ascii="Cambria" w:hAnsi="Cambria"/>
          <w:sz w:val="24"/>
          <w:szCs w:val="24"/>
        </w:rPr>
        <w:t xml:space="preserve"> , który posiada uprawnienia budowlane do kierowania robotami budowlanymi bez ograniczeń w specjalności instalacyjnej w zakresie sieci, instalacji i urządzeń cieplnych, wentylacyjnych, gazowych, wodociągowych i kanalizacyjnych</w:t>
      </w:r>
      <w:r w:rsidR="005D7DEE">
        <w:rPr>
          <w:rFonts w:ascii="Cambria" w:hAnsi="Cambria"/>
          <w:sz w:val="24"/>
          <w:szCs w:val="24"/>
        </w:rPr>
        <w:t xml:space="preserve"> </w:t>
      </w:r>
      <w:r w:rsidRPr="00E873BC">
        <w:rPr>
          <w:rFonts w:ascii="Cambria" w:hAnsi="Cambria"/>
          <w:sz w:val="24"/>
          <w:szCs w:val="24"/>
        </w:rPr>
        <w:t>lub odpowiadające im uprawnienia budowlane, które zostały wydane na podstawie wcześniej obowiązujących przepisów lub odpowiadające im uprawnienia budowlane;</w:t>
      </w:r>
    </w:p>
    <w:p w14:paraId="0FC627C9" w14:textId="10978CB4" w:rsidR="005D7DEE" w:rsidRDefault="005D7DEE" w:rsidP="005D7DEE">
      <w:pPr>
        <w:pStyle w:val="Akapitzlist"/>
        <w:widowControl w:val="0"/>
        <w:adjustRightInd w:val="0"/>
        <w:spacing w:after="0"/>
        <w:ind w:left="1440"/>
        <w:jc w:val="both"/>
        <w:textAlignment w:val="baseline"/>
        <w:rPr>
          <w:rFonts w:ascii="Cambria" w:hAnsi="Cambria"/>
          <w:sz w:val="24"/>
          <w:szCs w:val="24"/>
        </w:rPr>
      </w:pPr>
      <w:r w:rsidRPr="005D7DEE">
        <w:rPr>
          <w:rFonts w:ascii="Cambria" w:hAnsi="Cambria"/>
          <w:sz w:val="24"/>
          <w:szCs w:val="24"/>
        </w:rPr>
        <w:t xml:space="preserve">Zamawiający nie dopuszcza pełnienia przez jedną osobę wielu funkcji -osoby wymienione powyżej w </w:t>
      </w:r>
      <w:proofErr w:type="spellStart"/>
      <w:r w:rsidRPr="005D7DEE">
        <w:rPr>
          <w:rFonts w:ascii="Cambria" w:hAnsi="Cambria"/>
          <w:sz w:val="24"/>
          <w:szCs w:val="24"/>
        </w:rPr>
        <w:t>ppktach</w:t>
      </w:r>
      <w:proofErr w:type="spellEnd"/>
      <w:r w:rsidRPr="005D7DEE">
        <w:rPr>
          <w:rFonts w:ascii="Cambria" w:hAnsi="Cambria"/>
          <w:sz w:val="24"/>
          <w:szCs w:val="24"/>
        </w:rPr>
        <w:t xml:space="preserve"> b, c</w:t>
      </w:r>
      <w:r>
        <w:rPr>
          <w:rFonts w:ascii="Cambria" w:hAnsi="Cambria"/>
          <w:sz w:val="24"/>
          <w:szCs w:val="24"/>
        </w:rPr>
        <w:t>, d</w:t>
      </w:r>
      <w:r w:rsidRPr="005D7DEE">
        <w:rPr>
          <w:rFonts w:ascii="Cambria" w:hAnsi="Cambria"/>
          <w:sz w:val="24"/>
          <w:szCs w:val="24"/>
        </w:rPr>
        <w:t xml:space="preserve"> w kilku branżach, pomimo posiadania odpowiednich uprawnień. Wszystkie osoby wskazane do wykonania zamówienia muszą mieć zapewnioną przez Wykonawcę możliwość komunikowania się z Zamawiającym w języku polskim, posiadać znajomość prawa budowlanego i procedur administracyjnych w zakresie inwestycji budowlanych</w:t>
      </w:r>
    </w:p>
    <w:p w14:paraId="2F66327B" w14:textId="77777777" w:rsidR="00491834" w:rsidRDefault="002045F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 xml:space="preserve">Wykonawca może w celu potwierdzenia spełniania warunków udziału w postępowaniu w stosownych sytuacjach oraz w odniesieniu do całości przedmiotu zamówienia lub jego części, polegać na zdolnościach technicznych lub zawodowych lub sytuacji finansowej lub ekonomicznej innych podmiotów, niezależnie od charakteru prawnego łączących go z nim stosunków prawnych (art. 118 ust. 1 ustawy). </w:t>
      </w:r>
    </w:p>
    <w:p w14:paraId="5A7D12AF" w14:textId="77777777" w:rsidR="00491834" w:rsidRDefault="002045F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 xml:space="preserve">W odniesieniu do warunków dotyczących wykształcenia, kwalifikacji zawodowych lub doświadczenia wykonawcy mogą polegać na zdolnościach podmiotów </w:t>
      </w:r>
      <w:r w:rsidRPr="00491834">
        <w:rPr>
          <w:rFonts w:ascii="Cambria" w:hAnsi="Cambria"/>
          <w:sz w:val="24"/>
          <w:szCs w:val="24"/>
        </w:rPr>
        <w:lastRenderedPageBreak/>
        <w:t>udostępniających zasoby, jeśli podmioty te wykonają roboty budowlane lub usługi, do realizacji któ</w:t>
      </w:r>
      <w:r w:rsidR="00491834">
        <w:rPr>
          <w:rFonts w:ascii="Cambria" w:hAnsi="Cambria"/>
          <w:sz w:val="24"/>
          <w:szCs w:val="24"/>
        </w:rPr>
        <w:t>rych te zdolności są wymagane.</w:t>
      </w:r>
    </w:p>
    <w:p w14:paraId="7CFFE9B6" w14:textId="77777777" w:rsidR="00491834" w:rsidRDefault="002045F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Wykonawca, który polega na zdolnościach lub sytuacji podmiotów udostępniających zasoby, składa wraz z ofertą, zobowiązanie podmiotu udostępniającego zasoby (załącznik nr 15) do oddania mu do dyspozycji niezbędnych zasobów na potrzeby realizacji danego zamówienia lub inny podmiotowy środek dowodowy potwierdzający, że wykonawca realizując zamówienie, będzie dysponował niezbędnymi zasobami tych podmiotów.</w:t>
      </w:r>
    </w:p>
    <w:p w14:paraId="5C1ED192" w14:textId="77777777" w:rsidR="00491834" w:rsidRDefault="002045F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Wykonawca nie może, po upływie terminu składania ofert, powoływać się na zdolności lub sytuację podmiotów udostępniających zasoby, jeżeli na etapie składania ofert nie polegał on w danym zakresie na zdolnościach lub sytuacji po</w:t>
      </w:r>
      <w:r w:rsidR="00491834">
        <w:rPr>
          <w:rFonts w:ascii="Cambria" w:hAnsi="Cambria"/>
          <w:sz w:val="24"/>
          <w:szCs w:val="24"/>
        </w:rPr>
        <w:t xml:space="preserve">dmiotów udostępniających zasoby. </w:t>
      </w:r>
    </w:p>
    <w:p w14:paraId="037AA807" w14:textId="77777777" w:rsidR="00491834" w:rsidRDefault="002045F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 xml:space="preserve">W przypadku polegania przez Wykonawcę składającego ofertę, na zasobach podmiotu udostępniającego zasoby w zakresie zdolności technicznych lub zawodowych, bądź w zakresie sytuacji finansowej lub ekonomicznej, Zamawiający dokona oceny, czy udostępniane wykonawcy zasoby zdolności techniczne lub zawodowe lub sytuacja finansowa lub ekonomiczna podmiotu udostępniającego, pozwalają na wykazanie przez wykonawcę spełniania warunków udziału w postępowaniu, oraz czy nie zachodzą wobec tego podmiotu podstawy wykluczenia, które zostały </w:t>
      </w:r>
      <w:r w:rsidR="00491834" w:rsidRPr="00491834">
        <w:rPr>
          <w:rFonts w:ascii="Cambria" w:hAnsi="Cambria"/>
          <w:sz w:val="24"/>
          <w:szCs w:val="24"/>
        </w:rPr>
        <w:t>przewidziane względem wykonawcy.</w:t>
      </w:r>
    </w:p>
    <w:p w14:paraId="7A191B71" w14:textId="77777777" w:rsidR="00491834" w:rsidRDefault="002045F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 xml:space="preserve">Wykonawca, w przypadku polegania na zdolnościach technicznych lub zawodowych, sytuacji ekonomicznej lub finansowej podmiotów udostępniających zasoby, przedstawia, wraz z </w:t>
      </w:r>
      <w:r w:rsidR="00491834" w:rsidRPr="00491834">
        <w:rPr>
          <w:rFonts w:ascii="Cambria" w:hAnsi="Cambria"/>
          <w:sz w:val="24"/>
          <w:szCs w:val="24"/>
        </w:rPr>
        <w:t>pozostałymi wymaganymi dokumentami</w:t>
      </w:r>
      <w:r w:rsidRPr="00491834">
        <w:rPr>
          <w:rFonts w:ascii="Cambria" w:hAnsi="Cambria"/>
          <w:sz w:val="24"/>
          <w:szCs w:val="24"/>
        </w:rPr>
        <w:t>, oświadczenie podmiotu udostępniającego zasoby, potwierdzające brak podstaw wykluczenia tego podmiotu oraz odpowiednio spełnianie warunków udziału w postępowaniu, w zakresie, w jakim wykonawca powołuje się na jego zasoby. Zgodnie z katalogiem dokumentów o</w:t>
      </w:r>
      <w:r w:rsidR="00491834" w:rsidRPr="00491834">
        <w:rPr>
          <w:rFonts w:ascii="Cambria" w:hAnsi="Cambria"/>
          <w:sz w:val="24"/>
          <w:szCs w:val="24"/>
        </w:rPr>
        <w:t xml:space="preserve">kreślonych </w:t>
      </w:r>
      <w:r w:rsidR="00491834">
        <w:rPr>
          <w:rFonts w:ascii="Cambria" w:hAnsi="Cambria"/>
          <w:sz w:val="24"/>
          <w:szCs w:val="24"/>
        </w:rPr>
        <w:t>w niniejszym</w:t>
      </w:r>
      <w:r w:rsidR="00491834" w:rsidRPr="00491834">
        <w:rPr>
          <w:rFonts w:ascii="Cambria" w:hAnsi="Cambria"/>
          <w:sz w:val="24"/>
          <w:szCs w:val="24"/>
        </w:rPr>
        <w:t xml:space="preserve"> SWZ.</w:t>
      </w:r>
    </w:p>
    <w:p w14:paraId="7A5BB3F9" w14:textId="77777777" w:rsidR="00491834" w:rsidRDefault="002045F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w:t>
      </w:r>
      <w:r w:rsidR="00491834" w:rsidRPr="00491834">
        <w:rPr>
          <w:rFonts w:ascii="Cambria" w:hAnsi="Cambria"/>
          <w:sz w:val="24"/>
          <w:szCs w:val="24"/>
        </w:rPr>
        <w:t xml:space="preserve">bów podmiot ten nie ponosi winy. </w:t>
      </w:r>
    </w:p>
    <w:p w14:paraId="33716D16" w14:textId="77777777" w:rsidR="00491834" w:rsidRDefault="0049183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Jeżeli zdolności techniczne lub zawodowe, sytuacja ekonomiczna lub finansowa podmiotu udostępniającego zasoby nie</w:t>
      </w:r>
      <w:r>
        <w:rPr>
          <w:rFonts w:ascii="Cambria" w:hAnsi="Cambria"/>
          <w:sz w:val="24"/>
          <w:szCs w:val="24"/>
        </w:rPr>
        <w:t xml:space="preserve"> potwierdzają spełniania przez W</w:t>
      </w:r>
      <w:r w:rsidRPr="00491834">
        <w:rPr>
          <w:rFonts w:ascii="Cambria" w:hAnsi="Cambria"/>
          <w:sz w:val="24"/>
          <w:szCs w:val="24"/>
        </w:rPr>
        <w:t xml:space="preserve">ykonawcę warunków udziału w postępowaniu lub zachodzą wobec tego </w:t>
      </w:r>
      <w:r>
        <w:rPr>
          <w:rFonts w:ascii="Cambria" w:hAnsi="Cambria"/>
          <w:sz w:val="24"/>
          <w:szCs w:val="24"/>
        </w:rPr>
        <w:t>podmiotu podstawy wykluczenia, Z</w:t>
      </w:r>
      <w:r w:rsidRPr="00491834">
        <w:rPr>
          <w:rFonts w:ascii="Cambria" w:hAnsi="Cambria"/>
          <w:sz w:val="24"/>
          <w:szCs w:val="24"/>
        </w:rPr>
        <w:t>amawiający żąda, aby wykonaw</w:t>
      </w:r>
      <w:r>
        <w:rPr>
          <w:rFonts w:ascii="Cambria" w:hAnsi="Cambria"/>
          <w:sz w:val="24"/>
          <w:szCs w:val="24"/>
        </w:rPr>
        <w:t>ca w terminie określonym przez Z</w:t>
      </w:r>
      <w:r w:rsidRPr="00491834">
        <w:rPr>
          <w:rFonts w:ascii="Cambria" w:hAnsi="Cambria"/>
          <w:sz w:val="24"/>
          <w:szCs w:val="24"/>
        </w:rPr>
        <w:t>amawiającego zastąpił ten podmiot innym podmiotem lub podmiotami albo wykazał, że samodzielnie spełnia warunki udziału w postępowaniu.</w:t>
      </w:r>
    </w:p>
    <w:p w14:paraId="08DBF4B9" w14:textId="77777777" w:rsidR="00491834" w:rsidRDefault="00491834" w:rsidP="00C65ACB">
      <w:pPr>
        <w:pStyle w:val="Akapitzlist"/>
        <w:widowControl w:val="0"/>
        <w:numPr>
          <w:ilvl w:val="0"/>
          <w:numId w:val="76"/>
        </w:numPr>
        <w:adjustRightInd w:val="0"/>
        <w:spacing w:after="0"/>
        <w:ind w:left="0" w:firstLine="0"/>
        <w:jc w:val="both"/>
        <w:textAlignment w:val="baseline"/>
        <w:rPr>
          <w:rFonts w:ascii="Cambria" w:hAnsi="Cambria"/>
          <w:sz w:val="24"/>
          <w:szCs w:val="24"/>
        </w:rPr>
      </w:pPr>
      <w:r w:rsidRPr="00491834">
        <w:rPr>
          <w:rFonts w:ascii="Cambria" w:hAnsi="Cambria"/>
          <w:sz w:val="24"/>
          <w:szCs w:val="24"/>
        </w:rPr>
        <w:t>Wykonawcy wspólnie ubiegający się o udzieleni</w:t>
      </w:r>
      <w:r>
        <w:rPr>
          <w:rFonts w:ascii="Cambria" w:hAnsi="Cambria"/>
          <w:sz w:val="24"/>
          <w:szCs w:val="24"/>
        </w:rPr>
        <w:t>e zamówienia muszą wykazać, że:</w:t>
      </w:r>
    </w:p>
    <w:p w14:paraId="7760C831" w14:textId="77777777" w:rsidR="00491834" w:rsidRDefault="00491834" w:rsidP="00C65ACB">
      <w:pPr>
        <w:pStyle w:val="Akapitzlist"/>
        <w:widowControl w:val="0"/>
        <w:numPr>
          <w:ilvl w:val="0"/>
          <w:numId w:val="77"/>
        </w:numPr>
        <w:adjustRightInd w:val="0"/>
        <w:spacing w:after="0"/>
        <w:jc w:val="both"/>
        <w:textAlignment w:val="baseline"/>
        <w:rPr>
          <w:rFonts w:ascii="Cambria" w:hAnsi="Cambria"/>
          <w:sz w:val="24"/>
          <w:szCs w:val="24"/>
        </w:rPr>
      </w:pPr>
      <w:r w:rsidRPr="00491834">
        <w:rPr>
          <w:rFonts w:ascii="Cambria" w:hAnsi="Cambria"/>
          <w:sz w:val="24"/>
          <w:szCs w:val="24"/>
        </w:rPr>
        <w:t xml:space="preserve">w stosunku do żadnego z nich nie zachodzi jakakolwiek podstawa do wykluczenia z postępowania na podstawie art. 108 ust. 1 i art. 109 ust. 1 pkt 1 i 4 ustawy </w:t>
      </w:r>
      <w:proofErr w:type="spellStart"/>
      <w:r w:rsidRPr="00491834">
        <w:rPr>
          <w:rFonts w:ascii="Cambria" w:hAnsi="Cambria"/>
          <w:sz w:val="24"/>
          <w:szCs w:val="24"/>
        </w:rPr>
        <w:t>Pzp</w:t>
      </w:r>
      <w:proofErr w:type="spellEnd"/>
      <w:r w:rsidRPr="00491834">
        <w:rPr>
          <w:rFonts w:ascii="Cambria" w:hAnsi="Cambria"/>
          <w:sz w:val="24"/>
          <w:szCs w:val="24"/>
        </w:rPr>
        <w:t>,</w:t>
      </w:r>
    </w:p>
    <w:p w14:paraId="7BEAC965" w14:textId="77777777" w:rsidR="00491834" w:rsidRDefault="00491834" w:rsidP="00C65ACB">
      <w:pPr>
        <w:pStyle w:val="Akapitzlist"/>
        <w:widowControl w:val="0"/>
        <w:numPr>
          <w:ilvl w:val="0"/>
          <w:numId w:val="77"/>
        </w:numPr>
        <w:adjustRightInd w:val="0"/>
        <w:spacing w:after="0"/>
        <w:jc w:val="both"/>
        <w:textAlignment w:val="baseline"/>
        <w:rPr>
          <w:rFonts w:ascii="Cambria" w:hAnsi="Cambria"/>
          <w:sz w:val="24"/>
          <w:szCs w:val="24"/>
        </w:rPr>
      </w:pPr>
      <w:r w:rsidRPr="00491834">
        <w:rPr>
          <w:rFonts w:ascii="Cambria" w:hAnsi="Cambria"/>
          <w:sz w:val="24"/>
          <w:szCs w:val="24"/>
        </w:rPr>
        <w:t>łącznie spełniają warunki udziału w postępowaniu dotyczące zdolności technicznych lub zawodowych, sytuacji finansowej lub ekonomicznej,</w:t>
      </w:r>
    </w:p>
    <w:p w14:paraId="6F4F42B1" w14:textId="793D2CE9" w:rsidR="00491834" w:rsidRPr="00491834" w:rsidRDefault="00491834" w:rsidP="00C65ACB">
      <w:pPr>
        <w:pStyle w:val="Akapitzlist"/>
        <w:widowControl w:val="0"/>
        <w:numPr>
          <w:ilvl w:val="0"/>
          <w:numId w:val="77"/>
        </w:numPr>
        <w:adjustRightInd w:val="0"/>
        <w:spacing w:after="0"/>
        <w:jc w:val="both"/>
        <w:textAlignment w:val="baseline"/>
        <w:rPr>
          <w:rFonts w:ascii="Cambria" w:hAnsi="Cambria"/>
          <w:sz w:val="24"/>
          <w:szCs w:val="24"/>
        </w:rPr>
      </w:pPr>
      <w:r w:rsidRPr="00491834">
        <w:rPr>
          <w:rFonts w:ascii="Cambria" w:hAnsi="Cambria"/>
          <w:sz w:val="24"/>
          <w:szCs w:val="24"/>
        </w:rPr>
        <w:lastRenderedPageBreak/>
        <w:t>w zakresie doświadczenia – przynajmniej jeden z wykonawców wspólnie ubiegających się o udzielenie zamówienia potwierdzi spełnianie warunku określonego przez Zamawiającego.</w:t>
      </w:r>
    </w:p>
    <w:p w14:paraId="4C1BA9B8" w14:textId="3AF0E559" w:rsidR="00491834" w:rsidRPr="00491834" w:rsidRDefault="00491834" w:rsidP="00C65ACB">
      <w:pPr>
        <w:pStyle w:val="Akapitzlist"/>
        <w:widowControl w:val="0"/>
        <w:numPr>
          <w:ilvl w:val="0"/>
          <w:numId w:val="78"/>
        </w:numPr>
        <w:adjustRightInd w:val="0"/>
        <w:spacing w:after="0"/>
        <w:ind w:left="0" w:firstLine="0"/>
        <w:jc w:val="both"/>
        <w:textAlignment w:val="baseline"/>
        <w:rPr>
          <w:rFonts w:ascii="Cambria" w:hAnsi="Cambria"/>
          <w:sz w:val="24"/>
          <w:szCs w:val="24"/>
        </w:rPr>
      </w:pPr>
      <w:r w:rsidRPr="00491834">
        <w:rPr>
          <w:rFonts w:ascii="Cambria" w:hAnsi="Cambria"/>
          <w:sz w:val="24"/>
          <w:szCs w:val="24"/>
        </w:rPr>
        <w:t>Zamawiający wymaga zatrudnienia przez Wykonawcę lub podwykonawcę na podstawie umowy o pracę w rozumieniu przepisów ustawy z dnia 26 czerwca 1974 r. – Kodeks pracy (tekst jednolity: Dz.U. z 2020 r., poz. 1320) robotników budowlanych wykonujących prace budowlane, konstrukcyjne, instalacyjne, wykończeniowe. Sposób weryfikacji zatrudnienia osób, o których mowa oraz uprawnienia Zamawiającego w zakresie kontroli spełniania przez Wykonawcę wymagań związanych z zatrudnieniem tych osób oraz sankcje z tytułu niespełnienia tych wymagań zostały opisane w projektowanych postanowieniach umownych stanowiącym załącznik do SWZ.</w:t>
      </w:r>
    </w:p>
    <w:p w14:paraId="256E28D0" w14:textId="77777777" w:rsidR="007A1ED9" w:rsidRPr="00D704C8" w:rsidRDefault="007A1ED9" w:rsidP="0068181D">
      <w:pPr>
        <w:pStyle w:val="NormalnyWeb"/>
        <w:suppressAutoHyphens/>
        <w:spacing w:before="0" w:beforeAutospacing="0" w:after="0" w:afterAutospacing="0"/>
        <w:jc w:val="both"/>
        <w:rPr>
          <w:rFonts w:ascii="Cambria" w:eastAsiaTheme="minorHAnsi" w:hAnsi="Cambria" w:cstheme="minorBidi"/>
          <w:b/>
          <w:lang w:eastAsia="en-US"/>
        </w:rPr>
      </w:pPr>
    </w:p>
    <w:p w14:paraId="0E2071D5" w14:textId="77777777" w:rsidR="0068181D" w:rsidRPr="00D704C8" w:rsidRDefault="0068181D" w:rsidP="0068181D">
      <w:pPr>
        <w:pStyle w:val="NormalnyWeb"/>
        <w:suppressAutoHyphens/>
        <w:spacing w:before="0" w:beforeAutospacing="0" w:after="0" w:afterAutospacing="0"/>
        <w:jc w:val="both"/>
        <w:rPr>
          <w:rStyle w:val="dane1"/>
          <w:rFonts w:ascii="Cambria" w:hAnsi="Cambria" w:cs="Calibri"/>
        </w:rPr>
      </w:pPr>
    </w:p>
    <w:p w14:paraId="0DBBB530" w14:textId="77777777" w:rsidR="007A1ED9" w:rsidRPr="00D704C8" w:rsidRDefault="007A1ED9" w:rsidP="007A1ED9">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rFonts w:ascii="Cambria" w:hAnsi="Cambria" w:cs="Arial"/>
          <w:b/>
          <w:bCs/>
        </w:rPr>
      </w:pPr>
      <w:r w:rsidRPr="00D704C8">
        <w:rPr>
          <w:rStyle w:val="dane1"/>
          <w:rFonts w:ascii="Cambria" w:hAnsi="Cambria" w:cs="Arial"/>
          <w:b/>
          <w:bCs/>
        </w:rPr>
        <w:t xml:space="preserve">VIII. Podstawy wykluczenia z postępowania, o których mowa w art. 109 ust. 1 ustawy </w:t>
      </w:r>
      <w:proofErr w:type="spellStart"/>
      <w:r w:rsidRPr="00D704C8">
        <w:rPr>
          <w:rStyle w:val="dane1"/>
          <w:rFonts w:ascii="Cambria" w:hAnsi="Cambria" w:cs="Arial"/>
          <w:b/>
          <w:bCs/>
        </w:rPr>
        <w:t>Pzp</w:t>
      </w:r>
      <w:proofErr w:type="spellEnd"/>
      <w:r w:rsidRPr="00D704C8">
        <w:rPr>
          <w:rStyle w:val="dane1"/>
          <w:rFonts w:ascii="Cambria" w:hAnsi="Cambria" w:cs="Arial"/>
          <w:b/>
          <w:bCs/>
        </w:rPr>
        <w:t>.</w:t>
      </w:r>
    </w:p>
    <w:p w14:paraId="7522A220" w14:textId="77777777" w:rsidR="007A1ED9" w:rsidRPr="00D704C8" w:rsidRDefault="007A1ED9" w:rsidP="004B2C51">
      <w:pPr>
        <w:pStyle w:val="Akapitzlist"/>
        <w:ind w:left="0"/>
        <w:jc w:val="both"/>
        <w:rPr>
          <w:rFonts w:ascii="Cambria" w:hAnsi="Cambria"/>
          <w:b/>
          <w:sz w:val="24"/>
          <w:szCs w:val="24"/>
        </w:rPr>
      </w:pPr>
    </w:p>
    <w:p w14:paraId="4CB2AA36" w14:textId="77777777" w:rsidR="007A1ED9" w:rsidRPr="00D704C8" w:rsidRDefault="007A1ED9" w:rsidP="00C65ACB">
      <w:pPr>
        <w:numPr>
          <w:ilvl w:val="3"/>
          <w:numId w:val="18"/>
        </w:numPr>
        <w:spacing w:after="0"/>
        <w:ind w:left="284" w:hanging="284"/>
        <w:rPr>
          <w:rFonts w:ascii="Cambria" w:hAnsi="Cambria" w:cs="Calibri"/>
          <w:bCs/>
          <w:sz w:val="24"/>
          <w:szCs w:val="24"/>
        </w:rPr>
      </w:pPr>
      <w:r w:rsidRPr="00D704C8">
        <w:rPr>
          <w:rFonts w:ascii="Cambria" w:hAnsi="Cambria" w:cs="Calibri"/>
          <w:bCs/>
          <w:sz w:val="24"/>
          <w:szCs w:val="24"/>
        </w:rPr>
        <w:t>Z postępowania o udzielenie zamówienia Zamawiający może wykluczyć Wykonawcę:</w:t>
      </w:r>
    </w:p>
    <w:p w14:paraId="7D38B028" w14:textId="77777777" w:rsidR="008E086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 xml:space="preserve">który naruszył obowiązki dotyczące płatności podatków, opłat lub składek na ubezpieczenia społeczne lub zdrowotne, z wyjątkiem przypadku, o którym mowa w art.108 ust.1pkt. 3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chyba że wykonawca odpowiednio przed upływem terminu składania ofert dokonał płatności należnych podatków, opłat lub składek na ubezpieczenia społeczne lub zdrowotne wraz z odsetkami lub grzywnami lub zawarł wiążące porozumienie w sprawie spłaty tych należności;</w:t>
      </w:r>
    </w:p>
    <w:p w14:paraId="02CAE6DF" w14:textId="77777777"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który naruszył obowiązki w dziedzinie ochrony środowiska, prawa socjalnego lub prawa pracy:</w:t>
      </w:r>
    </w:p>
    <w:p w14:paraId="3D07A1B3" w14:textId="35B669D3" w:rsidR="007A1ED9" w:rsidRPr="00D704C8" w:rsidRDefault="007A1ED9" w:rsidP="00C65ACB">
      <w:pPr>
        <w:numPr>
          <w:ilvl w:val="5"/>
          <w:numId w:val="15"/>
        </w:numPr>
        <w:spacing w:after="0"/>
        <w:ind w:left="1134" w:hanging="425"/>
        <w:jc w:val="both"/>
        <w:rPr>
          <w:rFonts w:ascii="Cambria" w:hAnsi="Cambria" w:cs="Calibri"/>
          <w:sz w:val="24"/>
          <w:szCs w:val="24"/>
        </w:rPr>
      </w:pPr>
      <w:r w:rsidRPr="00D704C8">
        <w:rPr>
          <w:rFonts w:ascii="Cambria" w:hAnsi="Cambria" w:cs="Calibri"/>
          <w:sz w:val="24"/>
          <w:szCs w:val="24"/>
        </w:rPr>
        <w:t xml:space="preserve">będącego osobą fizyczną skazanego prawomocnie za przestępstwo przeciwko środowisku, o którym mowa w rozdziale XXII Kodeksu karnego lub za przestępstwo przeciwko prawom osób wykonujących pracę zarobkową, </w:t>
      </w:r>
      <w:r w:rsidR="00F206D3" w:rsidRPr="00D704C8">
        <w:rPr>
          <w:rFonts w:ascii="Cambria" w:hAnsi="Cambria" w:cs="Calibri"/>
          <w:sz w:val="24"/>
          <w:szCs w:val="24"/>
        </w:rPr>
        <w:br/>
      </w:r>
      <w:r w:rsidRPr="00D704C8">
        <w:rPr>
          <w:rFonts w:ascii="Cambria" w:hAnsi="Cambria" w:cs="Calibri"/>
          <w:sz w:val="24"/>
          <w:szCs w:val="24"/>
        </w:rPr>
        <w:t>o którym mowa w rozdziale XXVII Kodeksu karnego, lub za odpowiedni czyn zabroniony określony w przepisach prawa obcego,</w:t>
      </w:r>
    </w:p>
    <w:p w14:paraId="68D31BB5" w14:textId="77777777" w:rsidR="007A1ED9" w:rsidRPr="00D704C8" w:rsidRDefault="007A1ED9" w:rsidP="00C65ACB">
      <w:pPr>
        <w:numPr>
          <w:ilvl w:val="5"/>
          <w:numId w:val="15"/>
        </w:numPr>
        <w:spacing w:after="0"/>
        <w:ind w:left="1134" w:hanging="425"/>
        <w:jc w:val="both"/>
        <w:rPr>
          <w:rFonts w:ascii="Cambria" w:hAnsi="Cambria" w:cs="Calibri"/>
          <w:sz w:val="24"/>
          <w:szCs w:val="24"/>
        </w:rPr>
      </w:pPr>
      <w:r w:rsidRPr="00D704C8">
        <w:rPr>
          <w:rFonts w:ascii="Cambria" w:hAnsi="Cambria" w:cs="Calibri"/>
          <w:sz w:val="24"/>
          <w:szCs w:val="24"/>
        </w:rPr>
        <w:t>będącego osobą fizyczną prawomocnie skazanego za wykroczenie przeciwko prawom pracownika lub wykroczenie przeciwko środowisku, jeżeli za jego popełnienie wymierzono karę aresztu, ograniczenia wolności lub karę grzywny,</w:t>
      </w:r>
    </w:p>
    <w:p w14:paraId="05DACAC5" w14:textId="003071D1" w:rsidR="007A1ED9" w:rsidRPr="00D704C8" w:rsidRDefault="007A1ED9" w:rsidP="00C65ACB">
      <w:pPr>
        <w:numPr>
          <w:ilvl w:val="5"/>
          <w:numId w:val="15"/>
        </w:numPr>
        <w:spacing w:after="0"/>
        <w:ind w:left="1134" w:hanging="425"/>
        <w:jc w:val="both"/>
        <w:rPr>
          <w:rFonts w:ascii="Cambria" w:hAnsi="Cambria" w:cs="Calibri"/>
          <w:sz w:val="24"/>
          <w:szCs w:val="24"/>
        </w:rPr>
      </w:pPr>
      <w:r w:rsidRPr="00D704C8">
        <w:rPr>
          <w:rFonts w:ascii="Cambria" w:hAnsi="Cambria" w:cs="Calibri"/>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35A19D24" w14:textId="1E04C923"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jeżeli urzędującego członka jego organu zarządzającego lub nadzorczego, wspólnika spółki współce jawnej lub partnerskiej albo komplementariusza współce komandytowej lub komandytowo-akcyjnej lub prokurenta prawomocnie skazano za przestępstwo lub wykroczenie, o którym mowa w pkt 2 lit. a lub b;</w:t>
      </w:r>
    </w:p>
    <w:p w14:paraId="1416430D" w14:textId="77777777"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lastRenderedPageBreak/>
        <w:t>w stosunku do którego otwarto likwidację, ogłoszono upadłość, którego aktywami zarządza likwidator lub sąd, zawarł układ z wierzycielami, którego działalność gospodarcza jest zawieszona albo znajduje się on winnej tego rodzaju sytuacji wynikającej z podobnej procedury przewidzianej w przepisach miejsca wszczęcia tej procedury;</w:t>
      </w:r>
    </w:p>
    <w:p w14:paraId="3516FC73" w14:textId="2BE28204"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wstanie wykazać za pomocą stosownych dowodów;</w:t>
      </w:r>
    </w:p>
    <w:p w14:paraId="4DDFA07E" w14:textId="4DECA4F8"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 xml:space="preserve">jeżeli występuje konflikt interesów w rozumieniu  art. 56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którego nie można skutecznie wyeliminować winny sposób niż przez wykluczenie </w:t>
      </w:r>
      <w:r w:rsidR="000C70CC" w:rsidRPr="00D704C8">
        <w:rPr>
          <w:rFonts w:ascii="Cambria" w:hAnsi="Cambria" w:cs="Calibri"/>
          <w:sz w:val="24"/>
          <w:szCs w:val="24"/>
        </w:rPr>
        <w:t>W</w:t>
      </w:r>
      <w:r w:rsidRPr="00D704C8">
        <w:rPr>
          <w:rFonts w:ascii="Cambria" w:hAnsi="Cambria" w:cs="Calibri"/>
          <w:sz w:val="24"/>
          <w:szCs w:val="24"/>
        </w:rPr>
        <w:t>ykonawcy;</w:t>
      </w:r>
    </w:p>
    <w:p w14:paraId="171CDE03" w14:textId="77777777"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97DE391" w14:textId="2BA2AB45"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 xml:space="preserve">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t>
      </w:r>
      <w:r w:rsidR="003C3B9F" w:rsidRPr="00D704C8">
        <w:rPr>
          <w:rFonts w:ascii="Cambria" w:hAnsi="Cambria" w:cs="Calibri"/>
          <w:sz w:val="24"/>
          <w:szCs w:val="24"/>
        </w:rPr>
        <w:br/>
      </w:r>
      <w:r w:rsidRPr="00D704C8">
        <w:rPr>
          <w:rFonts w:ascii="Cambria" w:hAnsi="Cambria" w:cs="Calibri"/>
          <w:sz w:val="24"/>
          <w:szCs w:val="24"/>
        </w:rPr>
        <w:t>w postępowaniu o udzielenie zamówienia, lub który zataił te informacje lub nie jest wstanie przedstawić wymaganych podmiotowych środków dowodowych;</w:t>
      </w:r>
    </w:p>
    <w:p w14:paraId="7D9020A4" w14:textId="77777777"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który bezprawnie wpływał lub próbował wpływać na czynności zamawiającego lub próbował pozyskać lub pozyskał informacje poufne, mogące dać mu przewagę w postępowaniu o udzielenie zamówienia;</w:t>
      </w:r>
    </w:p>
    <w:p w14:paraId="1D413428" w14:textId="77777777" w:rsidR="007A1ED9" w:rsidRPr="00D704C8" w:rsidRDefault="007A1ED9" w:rsidP="00C65ACB">
      <w:pPr>
        <w:numPr>
          <w:ilvl w:val="1"/>
          <w:numId w:val="14"/>
        </w:numPr>
        <w:spacing w:after="0"/>
        <w:ind w:left="709" w:hanging="425"/>
        <w:jc w:val="both"/>
        <w:rPr>
          <w:rFonts w:ascii="Cambria" w:hAnsi="Cambria" w:cs="Calibri"/>
          <w:sz w:val="24"/>
          <w:szCs w:val="24"/>
        </w:rPr>
      </w:pPr>
      <w:r w:rsidRPr="00D704C8">
        <w:rPr>
          <w:rFonts w:ascii="Cambria" w:hAnsi="Cambria" w:cs="Calibri"/>
          <w:sz w:val="24"/>
          <w:szCs w:val="24"/>
        </w:rPr>
        <w:t>który w wyniku lekkomyślności lub niedbalstwa przedstawił informacje wprowadzające w błąd, co mogło mieć istotny wpływ na decyzje podejmowane przez zamawiającego w postępowaniu o udzielenie zamówienia.</w:t>
      </w:r>
    </w:p>
    <w:p w14:paraId="697AB0AE" w14:textId="7FB5B27F" w:rsidR="007A1ED9" w:rsidRPr="00D704C8" w:rsidRDefault="007A1ED9" w:rsidP="00C65ACB">
      <w:pPr>
        <w:numPr>
          <w:ilvl w:val="3"/>
          <w:numId w:val="18"/>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2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Wykonawca nie podlega wykluczeniu </w:t>
      </w:r>
      <w:r w:rsidR="00BA7EC1" w:rsidRPr="00D704C8">
        <w:rPr>
          <w:rFonts w:ascii="Cambria" w:hAnsi="Cambria" w:cs="Calibri"/>
          <w:bCs/>
          <w:sz w:val="24"/>
          <w:szCs w:val="24"/>
        </w:rPr>
        <w:br/>
      </w:r>
      <w:r w:rsidRPr="00D704C8">
        <w:rPr>
          <w:rFonts w:ascii="Cambria" w:hAnsi="Cambria" w:cs="Calibri"/>
          <w:bCs/>
          <w:sz w:val="24"/>
          <w:szCs w:val="24"/>
        </w:rPr>
        <w:t>w okolicznościach określonych w art. 108 ust.1 pkt1, 2, 5 i 6 lub art.109 ust. 1 pkt. 2‒10</w:t>
      </w:r>
      <w:r w:rsidR="00941843">
        <w:rPr>
          <w:rFonts w:ascii="Cambria" w:hAnsi="Cambria" w:cs="Calibri"/>
          <w:bCs/>
          <w:sz w:val="24"/>
          <w:szCs w:val="24"/>
        </w:rPr>
        <w:t xml:space="preserve"> </w:t>
      </w:r>
      <w:r w:rsidRPr="00D704C8">
        <w:rPr>
          <w:rFonts w:ascii="Cambria" w:hAnsi="Cambria" w:cs="Calibri"/>
          <w:bCs/>
          <w:sz w:val="24"/>
          <w:szCs w:val="24"/>
        </w:rPr>
        <w:t xml:space="preserve">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jeżeli udowodni </w:t>
      </w:r>
      <w:r w:rsidR="000C70CC" w:rsidRPr="00D704C8">
        <w:rPr>
          <w:rFonts w:ascii="Cambria" w:hAnsi="Cambria" w:cs="Calibri"/>
          <w:bCs/>
          <w:sz w:val="24"/>
          <w:szCs w:val="24"/>
        </w:rPr>
        <w:t>Z</w:t>
      </w:r>
      <w:r w:rsidRPr="00D704C8">
        <w:rPr>
          <w:rFonts w:ascii="Cambria" w:hAnsi="Cambria" w:cs="Calibri"/>
          <w:bCs/>
          <w:sz w:val="24"/>
          <w:szCs w:val="24"/>
        </w:rPr>
        <w:t>amawiającemu, że spełnił łącznie następujące przesłanki:</w:t>
      </w:r>
    </w:p>
    <w:p w14:paraId="22D8EE5C" w14:textId="77777777" w:rsidR="007A1ED9" w:rsidRPr="00D704C8" w:rsidRDefault="007A1ED9" w:rsidP="00C65ACB">
      <w:pPr>
        <w:numPr>
          <w:ilvl w:val="0"/>
          <w:numId w:val="16"/>
        </w:numPr>
        <w:spacing w:after="0"/>
        <w:jc w:val="both"/>
        <w:rPr>
          <w:rFonts w:ascii="Cambria" w:hAnsi="Cambria" w:cs="Calibri"/>
          <w:bCs/>
          <w:sz w:val="24"/>
          <w:szCs w:val="24"/>
        </w:rPr>
      </w:pPr>
      <w:r w:rsidRPr="00D704C8">
        <w:rPr>
          <w:rFonts w:ascii="Cambria" w:hAnsi="Cambria" w:cs="Calibri"/>
          <w:bCs/>
          <w:sz w:val="24"/>
          <w:szCs w:val="24"/>
        </w:rPr>
        <w:t>naprawił lub zobowiązał się do naprawienia szkody wyrządzonej przestępstwem, wykroczeniem lub swoim nieprawidłowym postępowaniem, w tym poprzez zadośćuczynienie pieniężne;</w:t>
      </w:r>
    </w:p>
    <w:p w14:paraId="773D0F84" w14:textId="5306D0B6" w:rsidR="007A1ED9" w:rsidRPr="00D704C8" w:rsidRDefault="007A1ED9" w:rsidP="00C65ACB">
      <w:pPr>
        <w:numPr>
          <w:ilvl w:val="0"/>
          <w:numId w:val="16"/>
        </w:numPr>
        <w:spacing w:after="0"/>
        <w:jc w:val="both"/>
        <w:rPr>
          <w:rFonts w:ascii="Cambria" w:hAnsi="Cambria" w:cs="Calibri"/>
          <w:bCs/>
          <w:sz w:val="24"/>
          <w:szCs w:val="24"/>
        </w:rPr>
      </w:pPr>
      <w:r w:rsidRPr="00D704C8">
        <w:rPr>
          <w:rFonts w:ascii="Cambria" w:hAnsi="Cambria" w:cs="Calibri"/>
          <w:bCs/>
          <w:sz w:val="24"/>
          <w:szCs w:val="24"/>
        </w:rPr>
        <w:t xml:space="preserve">wyczerpująco wyjaśnił fakty i okoliczności związane z przestępstwem, wykroczeniem lub swoim nieprawidłowym postępowaniem oraz spowodowanymi przez nie szkodami, aktywnie współpracując odpowiednio </w:t>
      </w:r>
      <w:r w:rsidR="003C3B9F" w:rsidRPr="00D704C8">
        <w:rPr>
          <w:rFonts w:ascii="Cambria" w:hAnsi="Cambria" w:cs="Calibri"/>
          <w:bCs/>
          <w:sz w:val="24"/>
          <w:szCs w:val="24"/>
        </w:rPr>
        <w:br/>
      </w:r>
      <w:r w:rsidRPr="00D704C8">
        <w:rPr>
          <w:rFonts w:ascii="Cambria" w:hAnsi="Cambria" w:cs="Calibri"/>
          <w:bCs/>
          <w:sz w:val="24"/>
          <w:szCs w:val="24"/>
        </w:rPr>
        <w:t>z właściwymi organami, w tym organami ścigania, lub zamawiającym;</w:t>
      </w:r>
    </w:p>
    <w:p w14:paraId="7C8941D2" w14:textId="77777777" w:rsidR="007A1ED9" w:rsidRPr="00D704C8" w:rsidRDefault="007A1ED9" w:rsidP="00C65ACB">
      <w:pPr>
        <w:numPr>
          <w:ilvl w:val="0"/>
          <w:numId w:val="16"/>
        </w:numPr>
        <w:spacing w:after="0"/>
        <w:jc w:val="both"/>
        <w:rPr>
          <w:rFonts w:ascii="Cambria" w:hAnsi="Cambria" w:cs="Calibri"/>
          <w:bCs/>
          <w:sz w:val="24"/>
          <w:szCs w:val="24"/>
        </w:rPr>
      </w:pPr>
      <w:r w:rsidRPr="00D704C8">
        <w:rPr>
          <w:rFonts w:ascii="Cambria" w:hAnsi="Cambria" w:cs="Calibri"/>
          <w:bCs/>
          <w:sz w:val="24"/>
          <w:szCs w:val="24"/>
        </w:rPr>
        <w:lastRenderedPageBreak/>
        <w:t>podjął konkretne środki techniczne, organizacyjne i kadrowe, odpowiednie dla zapobiegania dalszym przestępstwom, wykroczeniom lub nieprawidłowemu postępowaniu, w szczególności</w:t>
      </w:r>
    </w:p>
    <w:p w14:paraId="38AF13B2" w14:textId="77777777" w:rsidR="007A1ED9" w:rsidRPr="00D704C8" w:rsidRDefault="007A1ED9" w:rsidP="00C65ACB">
      <w:pPr>
        <w:numPr>
          <w:ilvl w:val="0"/>
          <w:numId w:val="17"/>
        </w:numPr>
        <w:spacing w:after="0"/>
        <w:ind w:left="1134" w:hanging="425"/>
        <w:jc w:val="both"/>
        <w:rPr>
          <w:rFonts w:ascii="Cambria" w:hAnsi="Cambria" w:cs="Calibri"/>
          <w:sz w:val="24"/>
          <w:szCs w:val="24"/>
        </w:rPr>
      </w:pPr>
      <w:r w:rsidRPr="00D704C8">
        <w:rPr>
          <w:rFonts w:ascii="Cambria" w:hAnsi="Cambria" w:cs="Calibri"/>
          <w:sz w:val="24"/>
          <w:szCs w:val="24"/>
        </w:rPr>
        <w:t>zerwał wszelkie powiązania z osobami lub podmiotami odpowiedzialnymi za nieprawidłowe postępowanie wykonawcy,</w:t>
      </w:r>
    </w:p>
    <w:p w14:paraId="2F9357A0" w14:textId="77777777" w:rsidR="007A1ED9" w:rsidRPr="00D704C8" w:rsidRDefault="007A1ED9" w:rsidP="00C65ACB">
      <w:pPr>
        <w:numPr>
          <w:ilvl w:val="0"/>
          <w:numId w:val="17"/>
        </w:numPr>
        <w:spacing w:after="0"/>
        <w:ind w:left="1134" w:hanging="425"/>
        <w:jc w:val="both"/>
        <w:rPr>
          <w:rFonts w:ascii="Cambria" w:hAnsi="Cambria" w:cs="Calibri"/>
          <w:sz w:val="24"/>
          <w:szCs w:val="24"/>
        </w:rPr>
      </w:pPr>
      <w:r w:rsidRPr="00D704C8">
        <w:rPr>
          <w:rFonts w:ascii="Cambria" w:hAnsi="Cambria" w:cs="Calibri"/>
          <w:sz w:val="24"/>
          <w:szCs w:val="24"/>
        </w:rPr>
        <w:t>zreorganizował personel,</w:t>
      </w:r>
    </w:p>
    <w:p w14:paraId="4295654C" w14:textId="77777777" w:rsidR="007A1ED9" w:rsidRPr="00D704C8" w:rsidRDefault="007A1ED9" w:rsidP="00C65ACB">
      <w:pPr>
        <w:numPr>
          <w:ilvl w:val="0"/>
          <w:numId w:val="17"/>
        </w:numPr>
        <w:spacing w:after="0"/>
        <w:ind w:left="1134" w:hanging="425"/>
        <w:jc w:val="both"/>
        <w:rPr>
          <w:rFonts w:ascii="Cambria" w:hAnsi="Cambria" w:cs="Calibri"/>
          <w:sz w:val="24"/>
          <w:szCs w:val="24"/>
        </w:rPr>
      </w:pPr>
      <w:r w:rsidRPr="00D704C8">
        <w:rPr>
          <w:rFonts w:ascii="Cambria" w:hAnsi="Cambria" w:cs="Calibri"/>
          <w:sz w:val="24"/>
          <w:szCs w:val="24"/>
        </w:rPr>
        <w:t>wdrożył system sprawozdawczości i kontroli,</w:t>
      </w:r>
    </w:p>
    <w:p w14:paraId="785BFC15" w14:textId="77777777" w:rsidR="007A1ED9" w:rsidRPr="00D704C8" w:rsidRDefault="007A1ED9" w:rsidP="00C65ACB">
      <w:pPr>
        <w:numPr>
          <w:ilvl w:val="0"/>
          <w:numId w:val="17"/>
        </w:numPr>
        <w:spacing w:after="0"/>
        <w:ind w:left="1134" w:hanging="425"/>
        <w:jc w:val="both"/>
        <w:rPr>
          <w:rFonts w:ascii="Cambria" w:hAnsi="Cambria" w:cs="Calibri"/>
          <w:sz w:val="24"/>
          <w:szCs w:val="24"/>
        </w:rPr>
      </w:pPr>
      <w:r w:rsidRPr="00D704C8">
        <w:rPr>
          <w:rFonts w:ascii="Cambria" w:hAnsi="Cambria" w:cs="Calibri"/>
          <w:sz w:val="24"/>
          <w:szCs w:val="24"/>
        </w:rPr>
        <w:t>utworzył struktury audytu wewnętrznego do monitorowania przestrzegania przepisów, wewnętrznych regulacji lub standardów,</w:t>
      </w:r>
    </w:p>
    <w:p w14:paraId="7BE2ABE9" w14:textId="4781C097" w:rsidR="007A1ED9" w:rsidRPr="00D704C8" w:rsidRDefault="007A1ED9" w:rsidP="00C65ACB">
      <w:pPr>
        <w:numPr>
          <w:ilvl w:val="0"/>
          <w:numId w:val="17"/>
        </w:numPr>
        <w:spacing w:after="0"/>
        <w:ind w:left="1134" w:hanging="425"/>
        <w:jc w:val="both"/>
        <w:rPr>
          <w:rFonts w:ascii="Cambria" w:hAnsi="Cambria" w:cs="Calibri"/>
          <w:sz w:val="24"/>
          <w:szCs w:val="24"/>
        </w:rPr>
      </w:pPr>
      <w:r w:rsidRPr="00D704C8">
        <w:rPr>
          <w:rFonts w:ascii="Cambria" w:hAnsi="Cambria" w:cs="Calibri"/>
          <w:sz w:val="24"/>
          <w:szCs w:val="24"/>
        </w:rPr>
        <w:t xml:space="preserve">wprowadził wewnętrzne regulacje dotyczące odpowiedzialności </w:t>
      </w:r>
      <w:r w:rsidR="003C3B9F" w:rsidRPr="00D704C8">
        <w:rPr>
          <w:rFonts w:ascii="Cambria" w:hAnsi="Cambria" w:cs="Calibri"/>
          <w:sz w:val="24"/>
          <w:szCs w:val="24"/>
        </w:rPr>
        <w:br/>
      </w:r>
      <w:r w:rsidRPr="00D704C8">
        <w:rPr>
          <w:rFonts w:ascii="Cambria" w:hAnsi="Cambria" w:cs="Calibri"/>
          <w:sz w:val="24"/>
          <w:szCs w:val="24"/>
        </w:rPr>
        <w:t>i odszkodowań za nieprzestrzeganie przepisów, wewnętrznych regulacji lub standardów.</w:t>
      </w:r>
    </w:p>
    <w:p w14:paraId="41E9F445" w14:textId="0DB36795" w:rsidR="007A1ED9" w:rsidRPr="00D704C8" w:rsidRDefault="007A1ED9" w:rsidP="00C65ACB">
      <w:pPr>
        <w:numPr>
          <w:ilvl w:val="3"/>
          <w:numId w:val="18"/>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3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Zamawiający ocenia, czy podjęte przez wykonawcę czynności, o których mowa w ust.2,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474CC0D3" w14:textId="77777777" w:rsidR="00C558C9" w:rsidRPr="00D704C8" w:rsidRDefault="00C558C9" w:rsidP="004B2C51">
      <w:pPr>
        <w:pStyle w:val="Akapitzlist"/>
        <w:ind w:left="0"/>
        <w:jc w:val="both"/>
        <w:rPr>
          <w:rFonts w:ascii="Cambria" w:hAnsi="Cambria"/>
          <w:sz w:val="24"/>
          <w:szCs w:val="24"/>
        </w:rPr>
      </w:pPr>
    </w:p>
    <w:p w14:paraId="668E3C9C" w14:textId="77777777" w:rsidR="007A1ED9" w:rsidRPr="00D704C8" w:rsidRDefault="007A1ED9" w:rsidP="007A1ED9">
      <w:pPr>
        <w:pStyle w:val="NormalnyWeb"/>
        <w:suppressAutoHyphens/>
        <w:spacing w:before="0" w:beforeAutospacing="0" w:after="0" w:afterAutospacing="0"/>
        <w:ind w:left="709"/>
        <w:jc w:val="both"/>
        <w:rPr>
          <w:rStyle w:val="dane1"/>
          <w:rFonts w:ascii="Cambria" w:hAnsi="Cambria" w:cs="Calibri"/>
        </w:rPr>
      </w:pPr>
    </w:p>
    <w:p w14:paraId="79B82454" w14:textId="77777777" w:rsidR="008E0869" w:rsidRPr="00D704C8" w:rsidRDefault="007A1ED9" w:rsidP="00CC05F5">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IX. Wykaz oświadczeń lub dokumentów, potwierdzających spełnianie warunków udziału w postępowani</w:t>
      </w:r>
      <w:r w:rsidR="00CC05F5" w:rsidRPr="00D704C8">
        <w:rPr>
          <w:rFonts w:ascii="Cambria" w:hAnsi="Cambria" w:cs="Arial"/>
          <w:b/>
          <w:bCs/>
          <w:sz w:val="24"/>
          <w:szCs w:val="24"/>
        </w:rPr>
        <w:t>u oraz brak podstaw wykluczenia</w:t>
      </w:r>
    </w:p>
    <w:p w14:paraId="2856ADCB" w14:textId="77777777" w:rsidR="00CC05F5" w:rsidRPr="00D704C8" w:rsidRDefault="00CC05F5" w:rsidP="008E0869">
      <w:pPr>
        <w:autoSpaceDE w:val="0"/>
        <w:autoSpaceDN w:val="0"/>
        <w:adjustRightInd w:val="0"/>
        <w:jc w:val="both"/>
        <w:rPr>
          <w:rFonts w:ascii="Cambria" w:hAnsi="Cambria" w:cs="Calibri"/>
          <w:sz w:val="24"/>
          <w:szCs w:val="24"/>
        </w:rPr>
      </w:pPr>
    </w:p>
    <w:p w14:paraId="20560137" w14:textId="50523F9B" w:rsidR="008E0869" w:rsidRPr="00541755" w:rsidRDefault="008E0869" w:rsidP="00BC39A4">
      <w:pPr>
        <w:autoSpaceDE w:val="0"/>
        <w:autoSpaceDN w:val="0"/>
        <w:adjustRightInd w:val="0"/>
        <w:jc w:val="both"/>
        <w:rPr>
          <w:rFonts w:ascii="Cambria" w:hAnsi="Cambria" w:cs="Calibri"/>
          <w:sz w:val="24"/>
          <w:szCs w:val="24"/>
        </w:rPr>
      </w:pPr>
      <w:r w:rsidRPr="00541755">
        <w:rPr>
          <w:rFonts w:ascii="Cambria" w:hAnsi="Cambria" w:cs="Calibri"/>
          <w:sz w:val="24"/>
          <w:szCs w:val="24"/>
        </w:rPr>
        <w:t>Wykonawca, którego oferta zostanie najwyżej oceniona na podstawie kryteriów oceny ofert, na wezwanie Zamawiające</w:t>
      </w:r>
      <w:r w:rsidR="00770D56" w:rsidRPr="00541755">
        <w:rPr>
          <w:rFonts w:ascii="Cambria" w:hAnsi="Cambria" w:cs="Calibri"/>
          <w:sz w:val="24"/>
          <w:szCs w:val="24"/>
        </w:rPr>
        <w:t xml:space="preserve">go w terminie nie krótszym niż </w:t>
      </w:r>
      <w:r w:rsidR="00CF1D3C" w:rsidRPr="00541755">
        <w:rPr>
          <w:rFonts w:ascii="Cambria" w:hAnsi="Cambria" w:cs="Calibri"/>
          <w:sz w:val="24"/>
          <w:szCs w:val="24"/>
        </w:rPr>
        <w:t>5</w:t>
      </w:r>
      <w:r w:rsidRPr="00541755">
        <w:rPr>
          <w:rFonts w:ascii="Cambria" w:hAnsi="Cambria" w:cs="Calibri"/>
          <w:sz w:val="24"/>
          <w:szCs w:val="24"/>
        </w:rPr>
        <w:t xml:space="preserve"> dni zobowiązany będzie złożyć aktualne na dzień złożenia oświadczeń lub dokumentów  następujące dokumenty:</w:t>
      </w:r>
    </w:p>
    <w:p w14:paraId="1E7964DD" w14:textId="77777777" w:rsidR="008E0869" w:rsidRPr="00541755" w:rsidRDefault="008E0869" w:rsidP="00C65ACB">
      <w:pPr>
        <w:pStyle w:val="Akapitzlist"/>
        <w:numPr>
          <w:ilvl w:val="0"/>
          <w:numId w:val="28"/>
        </w:numPr>
        <w:autoSpaceDE w:val="0"/>
        <w:autoSpaceDN w:val="0"/>
        <w:adjustRightInd w:val="0"/>
        <w:spacing w:after="0"/>
        <w:ind w:left="0" w:firstLine="0"/>
        <w:jc w:val="both"/>
        <w:rPr>
          <w:rFonts w:ascii="Cambria" w:hAnsi="Cambria" w:cs="Calibri"/>
          <w:bCs/>
          <w:sz w:val="24"/>
          <w:szCs w:val="24"/>
        </w:rPr>
      </w:pPr>
      <w:r w:rsidRPr="00541755">
        <w:rPr>
          <w:rFonts w:ascii="Cambria" w:hAnsi="Cambria" w:cs="Calibri"/>
          <w:bCs/>
          <w:sz w:val="24"/>
          <w:szCs w:val="24"/>
        </w:rPr>
        <w:t>W celu wykazania braku podstaw do wykluczenia z postępowania Zamawiający żąda złożenia następujących oświadczeń i dokumentów :</w:t>
      </w:r>
    </w:p>
    <w:p w14:paraId="321F2982" w14:textId="57C63EF7" w:rsidR="008E0869" w:rsidRPr="00541755" w:rsidRDefault="008E0869" w:rsidP="00C65ACB">
      <w:pPr>
        <w:numPr>
          <w:ilvl w:val="1"/>
          <w:numId w:val="20"/>
        </w:numPr>
        <w:tabs>
          <w:tab w:val="num" w:pos="720"/>
        </w:tabs>
        <w:spacing w:after="0"/>
        <w:ind w:left="709" w:hanging="283"/>
        <w:jc w:val="both"/>
        <w:rPr>
          <w:rFonts w:ascii="Cambria" w:hAnsi="Cambria" w:cs="Calibri"/>
          <w:sz w:val="24"/>
          <w:szCs w:val="24"/>
        </w:rPr>
      </w:pPr>
      <w:r w:rsidRPr="00541755">
        <w:rPr>
          <w:rFonts w:ascii="Cambria" w:hAnsi="Cambria" w:cs="Calibri"/>
          <w:sz w:val="24"/>
          <w:szCs w:val="24"/>
        </w:rPr>
        <w:t>zaświadczenia właściwego naczelnika urzędu skarbowego lub oświadczenie wykonawcy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088350B" w14:textId="77777777" w:rsidR="008E0869" w:rsidRPr="00541755" w:rsidRDefault="008E0869" w:rsidP="00C65ACB">
      <w:pPr>
        <w:numPr>
          <w:ilvl w:val="1"/>
          <w:numId w:val="20"/>
        </w:numPr>
        <w:tabs>
          <w:tab w:val="num" w:pos="720"/>
        </w:tabs>
        <w:spacing w:after="0"/>
        <w:ind w:left="709" w:hanging="283"/>
        <w:jc w:val="both"/>
        <w:rPr>
          <w:rFonts w:ascii="Cambria" w:hAnsi="Cambria" w:cs="Calibri"/>
          <w:sz w:val="24"/>
          <w:szCs w:val="24"/>
        </w:rPr>
      </w:pPr>
      <w:r w:rsidRPr="00541755">
        <w:rPr>
          <w:rFonts w:ascii="Cambria" w:hAnsi="Cambria" w:cs="Calibri"/>
          <w:sz w:val="24"/>
          <w:szCs w:val="24"/>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w:t>
      </w:r>
      <w:r w:rsidRPr="00541755">
        <w:rPr>
          <w:rFonts w:ascii="Cambria" w:hAnsi="Cambria" w:cs="Calibri"/>
          <w:sz w:val="24"/>
          <w:szCs w:val="24"/>
        </w:rPr>
        <w:lastRenderedPageBreak/>
        <w:t>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A7D63A6" w14:textId="77777777" w:rsidR="00770D56" w:rsidRPr="00541755" w:rsidRDefault="00770D56" w:rsidP="008E0869">
      <w:pPr>
        <w:rPr>
          <w:rFonts w:ascii="Cambria" w:hAnsi="Cambria" w:cs="Calibri"/>
          <w:sz w:val="24"/>
          <w:szCs w:val="24"/>
        </w:rPr>
      </w:pPr>
    </w:p>
    <w:p w14:paraId="0EE9FAA0" w14:textId="77777777" w:rsidR="008E0869" w:rsidRPr="00541755"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541755">
        <w:rPr>
          <w:rFonts w:ascii="Cambria" w:hAnsi="Cambria" w:cs="Calibri"/>
          <w:b/>
          <w:bCs/>
          <w:sz w:val="24"/>
          <w:szCs w:val="24"/>
        </w:rPr>
        <w:t>UWAGA:</w:t>
      </w:r>
    </w:p>
    <w:p w14:paraId="41408838" w14:textId="77777777" w:rsidR="008E0869" w:rsidRPr="00541755"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541755">
        <w:rPr>
          <w:rFonts w:ascii="Cambria" w:hAnsi="Cambria" w:cs="Calibri"/>
          <w:sz w:val="24"/>
          <w:szCs w:val="24"/>
        </w:rPr>
        <w:t>W przypadku składania ofert przez spółki cywilne, zaświadczenia z ZUS i US dotyczą każdego ze wspólników oraz za spółkę.</w:t>
      </w:r>
    </w:p>
    <w:p w14:paraId="63B699BE" w14:textId="77777777" w:rsidR="008E0869" w:rsidRPr="00541755" w:rsidRDefault="008E0869" w:rsidP="008E0869">
      <w:pPr>
        <w:ind w:left="709"/>
        <w:rPr>
          <w:rFonts w:ascii="Cambria" w:hAnsi="Cambria" w:cs="Calibri"/>
          <w:sz w:val="24"/>
          <w:szCs w:val="24"/>
        </w:rPr>
      </w:pPr>
    </w:p>
    <w:p w14:paraId="681070BF" w14:textId="77777777" w:rsidR="00770D56" w:rsidRPr="00541755" w:rsidRDefault="008E0869" w:rsidP="00C65ACB">
      <w:pPr>
        <w:numPr>
          <w:ilvl w:val="1"/>
          <w:numId w:val="20"/>
        </w:numPr>
        <w:tabs>
          <w:tab w:val="num" w:pos="720"/>
        </w:tabs>
        <w:spacing w:after="0"/>
        <w:ind w:left="709" w:hanging="283"/>
        <w:jc w:val="both"/>
        <w:rPr>
          <w:rFonts w:ascii="Cambria" w:hAnsi="Cambria" w:cs="Calibri"/>
          <w:sz w:val="24"/>
          <w:szCs w:val="24"/>
        </w:rPr>
      </w:pPr>
      <w:r w:rsidRPr="00541755">
        <w:rPr>
          <w:rFonts w:ascii="Cambria" w:hAnsi="Cambria" w:cs="Calibri"/>
          <w:sz w:val="24"/>
          <w:szCs w:val="24"/>
        </w:rPr>
        <w:t>odpisu z właściwego rejestru lub z centralnej ewidencji i informacji o działalności gospodarczej, jeżeli odrębne przepisy wymagają wpisu do rejestru lub ewidencji, w celu potwierdzenia braku podstaw wykluczenia na podstawie art.</w:t>
      </w:r>
      <w:r w:rsidR="003C3B9F" w:rsidRPr="00541755">
        <w:rPr>
          <w:rFonts w:ascii="Cambria" w:hAnsi="Cambria" w:cs="Calibri"/>
          <w:sz w:val="24"/>
          <w:szCs w:val="24"/>
        </w:rPr>
        <w:t xml:space="preserve"> </w:t>
      </w:r>
      <w:r w:rsidRPr="00541755">
        <w:rPr>
          <w:rFonts w:ascii="Cambria" w:hAnsi="Cambria" w:cs="Calibri"/>
          <w:sz w:val="24"/>
          <w:szCs w:val="24"/>
        </w:rPr>
        <w:t>109 ust.</w:t>
      </w:r>
      <w:r w:rsidR="003C3B9F" w:rsidRPr="00541755">
        <w:rPr>
          <w:rFonts w:ascii="Cambria" w:hAnsi="Cambria" w:cs="Calibri"/>
          <w:sz w:val="24"/>
          <w:szCs w:val="24"/>
        </w:rPr>
        <w:t xml:space="preserve"> </w:t>
      </w:r>
      <w:r w:rsidRPr="00541755">
        <w:rPr>
          <w:rFonts w:ascii="Cambria" w:hAnsi="Cambria" w:cs="Calibri"/>
          <w:sz w:val="24"/>
          <w:szCs w:val="24"/>
        </w:rPr>
        <w:t xml:space="preserve">1 </w:t>
      </w:r>
      <w:r w:rsidR="003C3B9F" w:rsidRPr="00541755">
        <w:rPr>
          <w:rFonts w:ascii="Cambria" w:hAnsi="Cambria" w:cs="Calibri"/>
          <w:sz w:val="24"/>
          <w:szCs w:val="24"/>
        </w:rPr>
        <w:br/>
      </w:r>
      <w:r w:rsidRPr="00541755">
        <w:rPr>
          <w:rFonts w:ascii="Cambria" w:hAnsi="Cambria" w:cs="Calibri"/>
          <w:sz w:val="24"/>
          <w:szCs w:val="24"/>
        </w:rPr>
        <w:t>pkt</w:t>
      </w:r>
      <w:r w:rsidR="003C3B9F" w:rsidRPr="00541755">
        <w:rPr>
          <w:rFonts w:ascii="Cambria" w:hAnsi="Cambria" w:cs="Calibri"/>
          <w:sz w:val="24"/>
          <w:szCs w:val="24"/>
        </w:rPr>
        <w:t xml:space="preserve"> </w:t>
      </w:r>
      <w:r w:rsidRPr="00541755">
        <w:rPr>
          <w:rFonts w:ascii="Cambria" w:hAnsi="Cambria" w:cs="Calibri"/>
          <w:sz w:val="24"/>
          <w:szCs w:val="24"/>
        </w:rPr>
        <w:t xml:space="preserve">4 ustawy </w:t>
      </w:r>
      <w:proofErr w:type="spellStart"/>
      <w:r w:rsidRPr="00541755">
        <w:rPr>
          <w:rFonts w:ascii="Cambria" w:hAnsi="Cambria" w:cs="Calibri"/>
          <w:sz w:val="24"/>
          <w:szCs w:val="24"/>
        </w:rPr>
        <w:t>Pzp</w:t>
      </w:r>
      <w:proofErr w:type="spellEnd"/>
      <w:r w:rsidRPr="00541755">
        <w:rPr>
          <w:rFonts w:ascii="Cambria" w:hAnsi="Cambria" w:cs="Calibri"/>
          <w:sz w:val="24"/>
          <w:szCs w:val="24"/>
        </w:rPr>
        <w:t>;</w:t>
      </w:r>
    </w:p>
    <w:p w14:paraId="07F24981" w14:textId="59C243AD" w:rsidR="00770D56" w:rsidRPr="00541755" w:rsidRDefault="00770D56" w:rsidP="00C65ACB">
      <w:pPr>
        <w:numPr>
          <w:ilvl w:val="1"/>
          <w:numId w:val="20"/>
        </w:numPr>
        <w:tabs>
          <w:tab w:val="num" w:pos="720"/>
        </w:tabs>
        <w:spacing w:after="0"/>
        <w:ind w:left="709" w:hanging="283"/>
        <w:jc w:val="both"/>
        <w:rPr>
          <w:rFonts w:ascii="Cambria" w:hAnsi="Cambria" w:cs="Calibri"/>
          <w:sz w:val="24"/>
          <w:szCs w:val="24"/>
        </w:rPr>
      </w:pPr>
      <w:r w:rsidRPr="00541755">
        <w:rPr>
          <w:rFonts w:ascii="Cambria" w:hAnsi="Cambria" w:cs="Calibri"/>
          <w:sz w:val="24"/>
          <w:szCs w:val="24"/>
        </w:rPr>
        <w:t>oświadczenie o braku podstaw wykluczenia- wg załącznika nr  3 do SWZ.</w:t>
      </w:r>
    </w:p>
    <w:p w14:paraId="7E661CAF" w14:textId="77777777" w:rsidR="00CC05F5" w:rsidRPr="00541755" w:rsidRDefault="00CC05F5" w:rsidP="00CC05F5">
      <w:pPr>
        <w:spacing w:after="0"/>
        <w:ind w:left="709"/>
        <w:jc w:val="both"/>
        <w:rPr>
          <w:rFonts w:ascii="Cambria" w:hAnsi="Cambria" w:cs="Arial"/>
          <w:sz w:val="24"/>
          <w:szCs w:val="24"/>
        </w:rPr>
      </w:pPr>
    </w:p>
    <w:p w14:paraId="2E6759F0" w14:textId="77777777" w:rsidR="008E0869" w:rsidRPr="00541755" w:rsidRDefault="008E0869" w:rsidP="001A51FE">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541755">
        <w:rPr>
          <w:rFonts w:ascii="Cambria" w:hAnsi="Cambria" w:cs="Calibri"/>
          <w:b/>
          <w:bCs/>
          <w:sz w:val="24"/>
          <w:szCs w:val="24"/>
        </w:rPr>
        <w:t>UWAGA:</w:t>
      </w:r>
    </w:p>
    <w:p w14:paraId="4DF22979" w14:textId="33B063E4" w:rsidR="008E0869" w:rsidRPr="00541755" w:rsidRDefault="008E0869" w:rsidP="001A51FE">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541755">
        <w:rPr>
          <w:rFonts w:ascii="Cambria" w:hAnsi="Cambria" w:cs="Calibri"/>
          <w:sz w:val="24"/>
          <w:szCs w:val="24"/>
        </w:rPr>
        <w:t xml:space="preserve">W przypadku gdy wykonawca polega na zdolnościach lub sytuacji innych podmiotów Zamawiający będzie żądał dokumentów </w:t>
      </w:r>
      <w:r w:rsidR="00CC05F5" w:rsidRPr="00541755">
        <w:rPr>
          <w:rFonts w:ascii="Cambria" w:hAnsi="Cambria" w:cs="Calibri"/>
          <w:sz w:val="24"/>
          <w:szCs w:val="24"/>
        </w:rPr>
        <w:t>również dla tych podmiotów</w:t>
      </w:r>
    </w:p>
    <w:p w14:paraId="5E2DE644" w14:textId="77777777" w:rsidR="008E0869" w:rsidRPr="00541755" w:rsidRDefault="008E0869" w:rsidP="008E0869">
      <w:pPr>
        <w:autoSpaceDE w:val="0"/>
        <w:autoSpaceDN w:val="0"/>
        <w:adjustRightInd w:val="0"/>
        <w:ind w:left="426"/>
        <w:jc w:val="both"/>
        <w:rPr>
          <w:rFonts w:ascii="Cambria" w:hAnsi="Cambria" w:cs="Calibri"/>
          <w:b/>
          <w:bCs/>
          <w:sz w:val="24"/>
          <w:szCs w:val="24"/>
        </w:rPr>
      </w:pPr>
    </w:p>
    <w:p w14:paraId="21E79A58" w14:textId="77777777" w:rsidR="008E0869" w:rsidRPr="00541755" w:rsidRDefault="008E0869" w:rsidP="00C65ACB">
      <w:pPr>
        <w:pStyle w:val="Akapitzlist"/>
        <w:numPr>
          <w:ilvl w:val="0"/>
          <w:numId w:val="28"/>
        </w:numPr>
        <w:autoSpaceDE w:val="0"/>
        <w:autoSpaceDN w:val="0"/>
        <w:adjustRightInd w:val="0"/>
        <w:spacing w:after="0"/>
        <w:ind w:left="0" w:firstLine="0"/>
        <w:jc w:val="both"/>
        <w:rPr>
          <w:rFonts w:ascii="Cambria" w:hAnsi="Cambria" w:cs="Calibri"/>
          <w:bCs/>
          <w:sz w:val="24"/>
          <w:szCs w:val="24"/>
        </w:rPr>
      </w:pPr>
      <w:r w:rsidRPr="00541755">
        <w:rPr>
          <w:rFonts w:ascii="Cambria" w:hAnsi="Cambria" w:cs="Calibri"/>
          <w:bCs/>
          <w:sz w:val="24"/>
          <w:szCs w:val="24"/>
        </w:rPr>
        <w:t>W celu potwierdzenia spełniania warunków udziału w postępowaniu Zamawiający żąda złożenia następujących oświadczeń i dokumentów :</w:t>
      </w:r>
    </w:p>
    <w:p w14:paraId="65664879" w14:textId="35F63871" w:rsidR="00770D56" w:rsidRPr="00541755" w:rsidRDefault="00770D56" w:rsidP="00C65ACB">
      <w:pPr>
        <w:pStyle w:val="Akapitzlist"/>
        <w:numPr>
          <w:ilvl w:val="0"/>
          <w:numId w:val="29"/>
        </w:numPr>
        <w:tabs>
          <w:tab w:val="left" w:pos="-1560"/>
          <w:tab w:val="left" w:pos="-1276"/>
        </w:tabs>
        <w:jc w:val="both"/>
        <w:rPr>
          <w:rFonts w:ascii="Cambria" w:hAnsi="Cambria" w:cs="Calibri"/>
          <w:sz w:val="24"/>
          <w:szCs w:val="24"/>
        </w:rPr>
      </w:pPr>
      <w:r w:rsidRPr="00541755">
        <w:rPr>
          <w:rFonts w:ascii="Cambria" w:hAnsi="Cambria" w:cs="Calibri"/>
          <w:sz w:val="24"/>
          <w:szCs w:val="24"/>
        </w:rPr>
        <w:t>Wykaz robót budowlanych w zakresie zbieżnym z zakresem przedmiotu zamówienia, wykonanych nie wcześniej niż w okresie ostatnich 5 lat przed upływem terminu składania ofert, a jeżeli okres prowadzenia działalności jest krótszy – w tym okresie, wykonał min. 1</w:t>
      </w:r>
      <w:r w:rsidRPr="00541755">
        <w:t xml:space="preserve"> </w:t>
      </w:r>
      <w:r w:rsidRPr="00541755">
        <w:rPr>
          <w:rFonts w:ascii="Cambria" w:hAnsi="Cambria" w:cs="Calibri"/>
          <w:sz w:val="24"/>
          <w:szCs w:val="24"/>
        </w:rPr>
        <w:t>robotę budowlaną w zakresie zbieżnym z zakresem przedmiotu zamówienia opisanym w niniejszej SWZ, której wartość była nie niższa niż 500.000,00 zł netto, wraz z podaniem ich rodzaju, wartości, daty, miejsca, wykonania i podmiotów, na rzecz których roboty te zostały wykonane, ,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4D98DE63" w14:textId="48C7B8A0" w:rsidR="008E0869" w:rsidRPr="00541755" w:rsidRDefault="008E0869" w:rsidP="00C65ACB">
      <w:pPr>
        <w:pStyle w:val="Akapitzlist"/>
        <w:numPr>
          <w:ilvl w:val="0"/>
          <w:numId w:val="29"/>
        </w:numPr>
        <w:tabs>
          <w:tab w:val="left" w:pos="-1560"/>
          <w:tab w:val="left" w:pos="-1276"/>
        </w:tabs>
        <w:jc w:val="both"/>
        <w:rPr>
          <w:rFonts w:ascii="Cambria" w:hAnsi="Cambria" w:cs="Calibri"/>
          <w:sz w:val="24"/>
          <w:szCs w:val="24"/>
        </w:rPr>
      </w:pPr>
      <w:r w:rsidRPr="00541755">
        <w:rPr>
          <w:rFonts w:ascii="Cambria" w:hAnsi="Cambria" w:cs="Calibri"/>
          <w:sz w:val="24"/>
          <w:szCs w:val="24"/>
        </w:rPr>
        <w:t xml:space="preserve">Wykaz osób, skierowanych przez Wykonawcę do realizacji zamówienia publicznego, w szczególności odpowiedzialnych za świadczenie usług, wraz </w:t>
      </w:r>
      <w:r w:rsidR="003C3B9F" w:rsidRPr="00541755">
        <w:rPr>
          <w:rFonts w:ascii="Cambria" w:hAnsi="Cambria" w:cs="Calibri"/>
          <w:sz w:val="24"/>
          <w:szCs w:val="24"/>
        </w:rPr>
        <w:br/>
      </w:r>
      <w:r w:rsidRPr="00541755">
        <w:rPr>
          <w:rFonts w:ascii="Cambria" w:hAnsi="Cambria" w:cs="Calibri"/>
          <w:sz w:val="24"/>
          <w:szCs w:val="24"/>
        </w:rPr>
        <w:lastRenderedPageBreak/>
        <w:t>z informacjami na temat ich kwalifikacji zawodowych, uprawnień, doświadczenia i wykształcenia niezbędnych  do wykonania zamówienia publicznego, a także zakresu wykonywanych przez nie czynności oraz informacją o podstawi</w:t>
      </w:r>
      <w:r w:rsidR="00770D56" w:rsidRPr="00541755">
        <w:rPr>
          <w:rFonts w:ascii="Cambria" w:hAnsi="Cambria" w:cs="Calibri"/>
          <w:sz w:val="24"/>
          <w:szCs w:val="24"/>
        </w:rPr>
        <w:t>e do dysponowania tymi osobami.</w:t>
      </w:r>
    </w:p>
    <w:p w14:paraId="1D4A907B" w14:textId="77777777" w:rsidR="00770D56" w:rsidRPr="00541755" w:rsidRDefault="00770D56" w:rsidP="00770D56">
      <w:pPr>
        <w:tabs>
          <w:tab w:val="left" w:pos="-1560"/>
          <w:tab w:val="left" w:pos="-1276"/>
        </w:tabs>
        <w:ind w:left="360"/>
        <w:jc w:val="both"/>
        <w:rPr>
          <w:rFonts w:ascii="Cambria" w:hAnsi="Cambria" w:cs="Calibri"/>
          <w:sz w:val="24"/>
          <w:szCs w:val="24"/>
        </w:rPr>
      </w:pPr>
      <w:r w:rsidRPr="00541755">
        <w:rPr>
          <w:rFonts w:ascii="Cambria" w:hAnsi="Cambria" w:cs="Calibri"/>
          <w:sz w:val="24"/>
          <w:szCs w:val="24"/>
        </w:rPr>
        <w:t>Wykaz powinien zawierać następujące informacje (załącznik nr 2):</w:t>
      </w:r>
    </w:p>
    <w:p w14:paraId="0EBD7743" w14:textId="77777777" w:rsidR="00770D56" w:rsidRPr="00541755" w:rsidRDefault="00770D56" w:rsidP="00C65ACB">
      <w:pPr>
        <w:pStyle w:val="Akapitzlist"/>
        <w:numPr>
          <w:ilvl w:val="0"/>
          <w:numId w:val="79"/>
        </w:numPr>
        <w:tabs>
          <w:tab w:val="left" w:pos="-1560"/>
          <w:tab w:val="left" w:pos="-1276"/>
        </w:tabs>
        <w:jc w:val="both"/>
        <w:rPr>
          <w:rFonts w:ascii="Cambria" w:hAnsi="Cambria" w:cs="Calibri"/>
          <w:sz w:val="24"/>
          <w:szCs w:val="24"/>
        </w:rPr>
      </w:pPr>
      <w:r w:rsidRPr="00541755">
        <w:rPr>
          <w:rFonts w:ascii="Cambria" w:hAnsi="Cambria" w:cs="Calibri"/>
          <w:sz w:val="24"/>
          <w:szCs w:val="24"/>
        </w:rPr>
        <w:t>imię i nazwisko osoby wskazanej ,</w:t>
      </w:r>
    </w:p>
    <w:p w14:paraId="399F0CB8" w14:textId="77777777" w:rsidR="00770D56" w:rsidRPr="00541755" w:rsidRDefault="00770D56" w:rsidP="00C65ACB">
      <w:pPr>
        <w:pStyle w:val="Akapitzlist"/>
        <w:numPr>
          <w:ilvl w:val="0"/>
          <w:numId w:val="79"/>
        </w:numPr>
        <w:tabs>
          <w:tab w:val="left" w:pos="-1560"/>
          <w:tab w:val="left" w:pos="-1276"/>
        </w:tabs>
        <w:jc w:val="both"/>
        <w:rPr>
          <w:rFonts w:ascii="Cambria" w:hAnsi="Cambria" w:cs="Calibri"/>
          <w:sz w:val="24"/>
          <w:szCs w:val="24"/>
        </w:rPr>
      </w:pPr>
      <w:r w:rsidRPr="00541755">
        <w:rPr>
          <w:rFonts w:ascii="Cambria" w:hAnsi="Cambria" w:cs="Calibri"/>
          <w:sz w:val="24"/>
          <w:szCs w:val="24"/>
        </w:rPr>
        <w:t>funkcja, jaką pełnić będzie wskazana osoba,</w:t>
      </w:r>
    </w:p>
    <w:p w14:paraId="3D582755" w14:textId="77777777" w:rsidR="00770D56" w:rsidRPr="00541755" w:rsidRDefault="00770D56" w:rsidP="00C65ACB">
      <w:pPr>
        <w:pStyle w:val="Akapitzlist"/>
        <w:numPr>
          <w:ilvl w:val="0"/>
          <w:numId w:val="79"/>
        </w:numPr>
        <w:tabs>
          <w:tab w:val="left" w:pos="-1560"/>
          <w:tab w:val="left" w:pos="-1276"/>
        </w:tabs>
        <w:jc w:val="both"/>
        <w:rPr>
          <w:rFonts w:ascii="Cambria" w:hAnsi="Cambria" w:cs="Calibri"/>
          <w:sz w:val="24"/>
          <w:szCs w:val="24"/>
        </w:rPr>
      </w:pPr>
      <w:r w:rsidRPr="00541755">
        <w:rPr>
          <w:rFonts w:ascii="Cambria" w:hAnsi="Cambria" w:cs="Calibri"/>
          <w:sz w:val="24"/>
          <w:szCs w:val="24"/>
        </w:rPr>
        <w:t xml:space="preserve">rodzaj i specjalność uprawnień ( z ograniczeniami lub bez ograniczeń ), numer, data wydania i organ wydający uprawnienia, wykształcenie; </w:t>
      </w:r>
    </w:p>
    <w:p w14:paraId="22FCB55D" w14:textId="79E9CF94" w:rsidR="00770D56" w:rsidRPr="00541755" w:rsidRDefault="00770D56" w:rsidP="00C65ACB">
      <w:pPr>
        <w:pStyle w:val="Akapitzlist"/>
        <w:numPr>
          <w:ilvl w:val="0"/>
          <w:numId w:val="79"/>
        </w:numPr>
        <w:tabs>
          <w:tab w:val="left" w:pos="-1560"/>
          <w:tab w:val="left" w:pos="-1276"/>
        </w:tabs>
        <w:jc w:val="both"/>
        <w:rPr>
          <w:rFonts w:ascii="Cambria" w:hAnsi="Cambria" w:cs="Calibri"/>
          <w:sz w:val="24"/>
          <w:szCs w:val="24"/>
        </w:rPr>
      </w:pPr>
      <w:r w:rsidRPr="00541755">
        <w:rPr>
          <w:rFonts w:ascii="Cambria" w:hAnsi="Cambria" w:cs="Calibri"/>
          <w:sz w:val="24"/>
          <w:szCs w:val="24"/>
        </w:rPr>
        <w:t>szczegółowy opis wykonywanych i zakończonych czynności w odpowiednim okresie zgodnych z wymogami zawartymi w SWZ - z podaniem miejsca i terminu rozpoczęcia oraz zakończenia pełnienia funkcji, nazwy zadania, nazwy inwestora;</w:t>
      </w:r>
    </w:p>
    <w:p w14:paraId="30C4624A" w14:textId="1492EB7C" w:rsidR="00770D56" w:rsidRPr="00541755" w:rsidRDefault="00770D56" w:rsidP="00D72F37">
      <w:pPr>
        <w:tabs>
          <w:tab w:val="left" w:pos="-1560"/>
          <w:tab w:val="left" w:pos="-1276"/>
        </w:tabs>
        <w:ind w:left="360"/>
        <w:jc w:val="both"/>
        <w:rPr>
          <w:rFonts w:ascii="Cambria" w:hAnsi="Cambria" w:cs="Calibri"/>
          <w:sz w:val="24"/>
          <w:szCs w:val="24"/>
        </w:rPr>
      </w:pPr>
      <w:r w:rsidRPr="00541755">
        <w:rPr>
          <w:rFonts w:ascii="Cambria" w:hAnsi="Cambria" w:cs="Calibri"/>
          <w:sz w:val="24"/>
          <w:szCs w:val="24"/>
        </w:rPr>
        <w:t>3) polisa, a w przypadku jej braku inny dokument potwierdzający, że  wykonawca jest ubezpieczony od odpowiedzialności cywilnej w za</w:t>
      </w:r>
      <w:r w:rsidR="00D72F37" w:rsidRPr="00541755">
        <w:rPr>
          <w:rFonts w:ascii="Cambria" w:hAnsi="Cambria" w:cs="Calibri"/>
          <w:sz w:val="24"/>
          <w:szCs w:val="24"/>
        </w:rPr>
        <w:t xml:space="preserve">kresie prowadzonej działalności </w:t>
      </w:r>
      <w:r w:rsidRPr="00541755">
        <w:rPr>
          <w:rFonts w:ascii="Cambria" w:hAnsi="Cambria" w:cs="Calibri"/>
          <w:sz w:val="24"/>
          <w:szCs w:val="24"/>
        </w:rPr>
        <w:t>związanej z przedmiotem zamówienia;</w:t>
      </w:r>
    </w:p>
    <w:p w14:paraId="7C98532E" w14:textId="77777777" w:rsidR="00BC39A4" w:rsidRPr="00541755" w:rsidRDefault="00BC39A4" w:rsidP="00BC39A4">
      <w:pPr>
        <w:pStyle w:val="Akapitzlist"/>
        <w:tabs>
          <w:tab w:val="left" w:pos="-1560"/>
          <w:tab w:val="left" w:pos="-1276"/>
        </w:tabs>
        <w:jc w:val="both"/>
        <w:rPr>
          <w:rFonts w:ascii="Cambria" w:hAnsi="Cambria" w:cs="Calibri"/>
          <w:sz w:val="24"/>
          <w:szCs w:val="24"/>
        </w:rPr>
      </w:pPr>
    </w:p>
    <w:p w14:paraId="7ABBF608" w14:textId="2EB8F4D1" w:rsidR="008E0869" w:rsidRPr="00541755" w:rsidRDefault="008E0869" w:rsidP="00C65ACB">
      <w:pPr>
        <w:pStyle w:val="Akapitzlist"/>
        <w:numPr>
          <w:ilvl w:val="0"/>
          <w:numId w:val="28"/>
        </w:numPr>
        <w:spacing w:after="0" w:line="240" w:lineRule="auto"/>
        <w:ind w:left="0" w:firstLine="0"/>
        <w:jc w:val="both"/>
        <w:rPr>
          <w:rFonts w:ascii="Cambria" w:hAnsi="Cambria" w:cs="Calibri"/>
          <w:b/>
          <w:bCs/>
          <w:sz w:val="24"/>
          <w:szCs w:val="24"/>
        </w:rPr>
      </w:pPr>
      <w:r w:rsidRPr="00541755">
        <w:rPr>
          <w:rFonts w:ascii="Cambria" w:hAnsi="Cambria" w:cs="Calibri"/>
          <w:bCs/>
          <w:sz w:val="24"/>
          <w:szCs w:val="24"/>
        </w:rPr>
        <w:t>Wykonawca</w:t>
      </w:r>
      <w:r w:rsidR="00CF1D3C" w:rsidRPr="00541755">
        <w:rPr>
          <w:rFonts w:ascii="Cambria" w:hAnsi="Cambria" w:cs="Calibri"/>
          <w:bCs/>
          <w:sz w:val="24"/>
          <w:szCs w:val="24"/>
        </w:rPr>
        <w:t xml:space="preserve"> na żądanie Zamawiającego </w:t>
      </w:r>
      <w:r w:rsidR="00BC39A4" w:rsidRPr="00541755">
        <w:rPr>
          <w:rFonts w:ascii="Cambria" w:hAnsi="Cambria" w:cs="Calibri"/>
          <w:bCs/>
          <w:sz w:val="24"/>
          <w:szCs w:val="24"/>
        </w:rPr>
        <w:t xml:space="preserve">przekaże Zamawiającemu </w:t>
      </w:r>
      <w:r w:rsidRPr="00541755">
        <w:rPr>
          <w:rFonts w:ascii="Cambria" w:hAnsi="Cambria" w:cs="Calibri"/>
          <w:sz w:val="24"/>
          <w:szCs w:val="24"/>
        </w:rPr>
        <w:t xml:space="preserve">oświadczenie o przynależności albo braku przynależności do tej samej grupy kapitałowej. </w:t>
      </w:r>
    </w:p>
    <w:p w14:paraId="358DC179" w14:textId="4EC981F4" w:rsidR="008E0869" w:rsidRPr="00541755" w:rsidRDefault="008E0869" w:rsidP="0068181D">
      <w:pPr>
        <w:jc w:val="both"/>
        <w:rPr>
          <w:rFonts w:ascii="Cambria" w:hAnsi="Cambria" w:cs="Calibri"/>
          <w:sz w:val="24"/>
          <w:szCs w:val="24"/>
        </w:rPr>
      </w:pPr>
      <w:r w:rsidRPr="00541755">
        <w:rPr>
          <w:rFonts w:ascii="Cambria" w:hAnsi="Cambria" w:cs="Calibri"/>
          <w:sz w:val="24"/>
          <w:szCs w:val="24"/>
        </w:rPr>
        <w:t xml:space="preserve">W przypadku przynależności do tej samej grupy kapitałowej </w:t>
      </w:r>
      <w:r w:rsidR="001A51FE" w:rsidRPr="00541755">
        <w:rPr>
          <w:rFonts w:ascii="Cambria" w:hAnsi="Cambria" w:cs="Calibri"/>
          <w:sz w:val="24"/>
          <w:szCs w:val="24"/>
        </w:rPr>
        <w:t>W</w:t>
      </w:r>
      <w:r w:rsidRPr="00541755">
        <w:rPr>
          <w:rFonts w:ascii="Cambria" w:hAnsi="Cambria" w:cs="Calibri"/>
          <w:sz w:val="24"/>
          <w:szCs w:val="24"/>
        </w:rPr>
        <w:t xml:space="preserve">ykonawca może złożyć wraz z oświadczeniem dokumenty bądź informacje potwierdzające, że powiązania </w:t>
      </w:r>
      <w:r w:rsidR="003C3B9F" w:rsidRPr="00541755">
        <w:rPr>
          <w:rFonts w:ascii="Cambria" w:hAnsi="Cambria" w:cs="Calibri"/>
          <w:sz w:val="24"/>
          <w:szCs w:val="24"/>
        </w:rPr>
        <w:br/>
      </w:r>
      <w:r w:rsidRPr="00541755">
        <w:rPr>
          <w:rFonts w:ascii="Cambria" w:hAnsi="Cambria" w:cs="Calibri"/>
          <w:sz w:val="24"/>
          <w:szCs w:val="24"/>
        </w:rPr>
        <w:t>z innym wykonawcą nie prowadzą do zakłócenia konkurencji w postępowani</w:t>
      </w:r>
      <w:r w:rsidR="0059004E" w:rsidRPr="00541755">
        <w:rPr>
          <w:rFonts w:ascii="Cambria" w:hAnsi="Cambria" w:cs="Calibri"/>
          <w:sz w:val="24"/>
          <w:szCs w:val="24"/>
        </w:rPr>
        <w:t>u.</w:t>
      </w:r>
    </w:p>
    <w:p w14:paraId="1A4415BA" w14:textId="77777777" w:rsidR="008E0869" w:rsidRPr="00541755" w:rsidRDefault="008E0869" w:rsidP="00C65ACB">
      <w:pPr>
        <w:pStyle w:val="Akapitzlist"/>
        <w:numPr>
          <w:ilvl w:val="0"/>
          <w:numId w:val="75"/>
        </w:numPr>
        <w:ind w:left="0" w:firstLine="0"/>
        <w:rPr>
          <w:rFonts w:ascii="Cambria" w:hAnsi="Cambria" w:cs="Calibri"/>
          <w:bCs/>
          <w:sz w:val="24"/>
          <w:szCs w:val="24"/>
        </w:rPr>
      </w:pPr>
      <w:r w:rsidRPr="00541755">
        <w:rPr>
          <w:rFonts w:ascii="Cambria" w:hAnsi="Cambria" w:cs="Calibri"/>
          <w:bCs/>
          <w:sz w:val="24"/>
          <w:szCs w:val="24"/>
        </w:rPr>
        <w:t xml:space="preserve">Uzupełnianie dokumentów zgodnie za art. 128 ustawy </w:t>
      </w:r>
      <w:proofErr w:type="spellStart"/>
      <w:r w:rsidRPr="00541755">
        <w:rPr>
          <w:rFonts w:ascii="Cambria" w:hAnsi="Cambria" w:cs="Calibri"/>
          <w:bCs/>
          <w:sz w:val="24"/>
          <w:szCs w:val="24"/>
        </w:rPr>
        <w:t>Pzp</w:t>
      </w:r>
      <w:proofErr w:type="spellEnd"/>
      <w:r w:rsidRPr="00541755">
        <w:rPr>
          <w:rFonts w:ascii="Cambria" w:hAnsi="Cambria" w:cs="Calibri"/>
          <w:bCs/>
          <w:sz w:val="24"/>
          <w:szCs w:val="24"/>
        </w:rPr>
        <w:t>.</w:t>
      </w:r>
    </w:p>
    <w:p w14:paraId="41024115" w14:textId="2F426260" w:rsidR="00BC39A4" w:rsidRPr="00D704C8" w:rsidRDefault="00BC39A4" w:rsidP="00C65ACB">
      <w:pPr>
        <w:pStyle w:val="Akapitzlist"/>
        <w:numPr>
          <w:ilvl w:val="0"/>
          <w:numId w:val="30"/>
        </w:numPr>
        <w:spacing w:after="0"/>
        <w:jc w:val="both"/>
        <w:rPr>
          <w:rFonts w:ascii="Cambria" w:hAnsi="Cambria" w:cs="Calibri"/>
          <w:sz w:val="24"/>
          <w:szCs w:val="24"/>
        </w:rPr>
      </w:pPr>
      <w:r w:rsidRPr="00541755">
        <w:rPr>
          <w:rFonts w:ascii="Cambria" w:hAnsi="Cambria" w:cs="Calibri"/>
          <w:sz w:val="24"/>
          <w:szCs w:val="24"/>
        </w:rPr>
        <w:t>j</w:t>
      </w:r>
      <w:r w:rsidR="008E0869" w:rsidRPr="00541755">
        <w:rPr>
          <w:rFonts w:ascii="Cambria" w:hAnsi="Cambria" w:cs="Calibri"/>
          <w:sz w:val="24"/>
          <w:szCs w:val="24"/>
        </w:rPr>
        <w:t xml:space="preserve">eżeli wykonawca nie złożył oświadczenia, o którym mowa w art. 125 ust. 1 ustawy </w:t>
      </w:r>
      <w:proofErr w:type="spellStart"/>
      <w:r w:rsidR="008E0869" w:rsidRPr="00541755">
        <w:rPr>
          <w:rFonts w:ascii="Cambria" w:hAnsi="Cambria" w:cs="Calibri"/>
          <w:sz w:val="24"/>
          <w:szCs w:val="24"/>
        </w:rPr>
        <w:t>Pzp</w:t>
      </w:r>
      <w:proofErr w:type="spellEnd"/>
      <w:r w:rsidR="008E0869" w:rsidRPr="00541755">
        <w:rPr>
          <w:rFonts w:ascii="Cambria" w:hAnsi="Cambria" w:cs="Calibri"/>
          <w:sz w:val="24"/>
          <w:szCs w:val="24"/>
        </w:rPr>
        <w:t>, oświadczeń lub dokumentów potwierdzających okoliczności, o</w:t>
      </w:r>
      <w:r w:rsidR="003C3B9F" w:rsidRPr="00541755">
        <w:rPr>
          <w:rFonts w:ascii="Cambria" w:hAnsi="Cambria" w:cs="Calibri"/>
          <w:sz w:val="24"/>
          <w:szCs w:val="24"/>
        </w:rPr>
        <w:t xml:space="preserve"> </w:t>
      </w:r>
      <w:r w:rsidR="008E0869" w:rsidRPr="00541755">
        <w:rPr>
          <w:rFonts w:ascii="Cambria" w:hAnsi="Cambria" w:cs="Calibri"/>
          <w:sz w:val="24"/>
          <w:szCs w:val="24"/>
        </w:rPr>
        <w:t xml:space="preserve">których mowa w art. 109 ust. 1 ustawy </w:t>
      </w:r>
      <w:proofErr w:type="spellStart"/>
      <w:r w:rsidR="008E0869" w:rsidRPr="00541755">
        <w:rPr>
          <w:rFonts w:ascii="Cambria" w:hAnsi="Cambria" w:cs="Calibri"/>
          <w:sz w:val="24"/>
          <w:szCs w:val="24"/>
        </w:rPr>
        <w:t>Pzp</w:t>
      </w:r>
      <w:proofErr w:type="spellEnd"/>
      <w:r w:rsidR="008E0869" w:rsidRPr="00541755">
        <w:rPr>
          <w:rFonts w:ascii="Cambria" w:hAnsi="Cambria" w:cs="Calibri"/>
          <w:sz w:val="24"/>
          <w:szCs w:val="24"/>
        </w:rPr>
        <w:t>, lub innych dokumentów niezbędnych do przeprowadzenia postępowania, oświadczenia lub dokumenty</w:t>
      </w:r>
      <w:r w:rsidR="008E0869" w:rsidRPr="00D704C8">
        <w:rPr>
          <w:rFonts w:ascii="Cambria" w:hAnsi="Cambria" w:cs="Calibri"/>
          <w:sz w:val="24"/>
          <w:szCs w:val="24"/>
        </w:rPr>
        <w:t xml:space="preserve">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bez względu na złożenie, uzupełnienie lub poprawienie lub zachodzą przesłanki do unieważnienia postę</w:t>
      </w:r>
      <w:r w:rsidRPr="00D704C8">
        <w:rPr>
          <w:rFonts w:ascii="Cambria" w:hAnsi="Cambria" w:cs="Calibri"/>
          <w:sz w:val="24"/>
          <w:szCs w:val="24"/>
        </w:rPr>
        <w:t>powania.</w:t>
      </w:r>
    </w:p>
    <w:p w14:paraId="0E87AB88" w14:textId="77777777" w:rsidR="00BC39A4" w:rsidRPr="00D704C8" w:rsidRDefault="008E0869" w:rsidP="00C65ACB">
      <w:pPr>
        <w:pStyle w:val="Akapitzlist"/>
        <w:numPr>
          <w:ilvl w:val="0"/>
          <w:numId w:val="30"/>
        </w:numPr>
        <w:spacing w:after="0"/>
        <w:jc w:val="both"/>
        <w:rPr>
          <w:rFonts w:ascii="Cambria" w:hAnsi="Cambria" w:cs="Calibri"/>
          <w:sz w:val="24"/>
          <w:szCs w:val="24"/>
        </w:rPr>
      </w:pPr>
      <w:r w:rsidRPr="00D704C8">
        <w:rPr>
          <w:rFonts w:ascii="Cambria" w:hAnsi="Cambria" w:cs="Calibri"/>
          <w:sz w:val="24"/>
          <w:szCs w:val="24"/>
        </w:rPr>
        <w:t>Wykonawca składa podmiotowe środki dowodowe na wezwanie, o którym mowa w ust. 1 , aktualne na dzień złożenia</w:t>
      </w:r>
      <w:r w:rsidR="00BC39A4" w:rsidRPr="00D704C8">
        <w:rPr>
          <w:rFonts w:ascii="Cambria" w:hAnsi="Cambria" w:cs="Calibri"/>
          <w:sz w:val="24"/>
          <w:szCs w:val="24"/>
        </w:rPr>
        <w:t>.</w:t>
      </w:r>
    </w:p>
    <w:p w14:paraId="05CC3F46" w14:textId="77777777" w:rsidR="00BC39A4" w:rsidRPr="00D704C8" w:rsidRDefault="008E0869" w:rsidP="00C65ACB">
      <w:pPr>
        <w:pStyle w:val="Akapitzlist"/>
        <w:numPr>
          <w:ilvl w:val="0"/>
          <w:numId w:val="30"/>
        </w:numPr>
        <w:spacing w:after="0"/>
        <w:jc w:val="both"/>
        <w:rPr>
          <w:rFonts w:ascii="Cambria" w:hAnsi="Cambria" w:cs="Calibri"/>
          <w:sz w:val="24"/>
          <w:szCs w:val="24"/>
        </w:rPr>
      </w:pPr>
      <w:r w:rsidRPr="00D704C8">
        <w:rPr>
          <w:rFonts w:ascii="Cambria" w:hAnsi="Cambria" w:cs="Calibri"/>
          <w:sz w:val="24"/>
          <w:szCs w:val="24"/>
        </w:rPr>
        <w:t xml:space="preserve">Zamawiający może żądać od wykonawców wyjaśnień dotyczących treści oświadczenia, o którym mowa w art. 125 ust.1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lub złożonych podmiotowych środków dowodowych lub innych dokumentów lub oświadczeń składanych w postępowaniu.</w:t>
      </w:r>
    </w:p>
    <w:p w14:paraId="4C486DD6" w14:textId="20C4DAEA" w:rsidR="0068181D" w:rsidRPr="00D704C8" w:rsidRDefault="008E0869" w:rsidP="00C65ACB">
      <w:pPr>
        <w:pStyle w:val="Akapitzlist"/>
        <w:numPr>
          <w:ilvl w:val="0"/>
          <w:numId w:val="30"/>
        </w:numPr>
        <w:spacing w:after="0"/>
        <w:jc w:val="both"/>
        <w:rPr>
          <w:rFonts w:ascii="Cambria" w:hAnsi="Cambria" w:cs="Calibri"/>
          <w:sz w:val="24"/>
          <w:szCs w:val="24"/>
        </w:rPr>
      </w:pPr>
      <w:r w:rsidRPr="00D704C8">
        <w:rPr>
          <w:rFonts w:ascii="Cambria" w:hAnsi="Cambria" w:cs="Calibri"/>
          <w:sz w:val="24"/>
          <w:szCs w:val="24"/>
        </w:rPr>
        <w:lastRenderedPageBreak/>
        <w:t xml:space="preserve">Jeżeli złożone przez wykonawcę oświadczenie, o którym mowa w art. 125 ust. 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lub podmiotowe środki dowodowe budzą wątpliwości zamawiającego, może on zwrócić się bezpośrednio do podmiotu, który jest </w:t>
      </w:r>
      <w:r w:rsidR="003C3B9F" w:rsidRPr="00D704C8">
        <w:rPr>
          <w:rFonts w:ascii="Cambria" w:hAnsi="Cambria" w:cs="Calibri"/>
          <w:sz w:val="24"/>
          <w:szCs w:val="24"/>
        </w:rPr>
        <w:br/>
      </w:r>
      <w:r w:rsidRPr="00D704C8">
        <w:rPr>
          <w:rFonts w:ascii="Cambria" w:hAnsi="Cambria" w:cs="Calibri"/>
          <w:sz w:val="24"/>
          <w:szCs w:val="24"/>
        </w:rPr>
        <w:t>w posiadaniu informacji lub dokumentów istotnych w tym zakresie dla oceny spełniania przez wykonawcę warunków udziału w postępowaniu, kryteriów selekcji lub braku podstaw wykluczenia, o przedstawienie takich informacji lub dokumentów.</w:t>
      </w:r>
    </w:p>
    <w:p w14:paraId="11AA784C" w14:textId="77777777" w:rsidR="0068181D" w:rsidRPr="00D704C8" w:rsidRDefault="0068181D" w:rsidP="008E0869">
      <w:pPr>
        <w:ind w:left="567"/>
        <w:jc w:val="both"/>
        <w:rPr>
          <w:rFonts w:ascii="Cambria" w:hAnsi="Cambria" w:cs="Calibri"/>
          <w:sz w:val="24"/>
          <w:szCs w:val="24"/>
        </w:rPr>
      </w:pPr>
    </w:p>
    <w:p w14:paraId="53D5AF02" w14:textId="77777777" w:rsidR="008E0869" w:rsidRPr="00D704C8" w:rsidRDefault="008E0869" w:rsidP="0068181D">
      <w:pPr>
        <w:pBdr>
          <w:top w:val="single" w:sz="4" w:space="1" w:color="auto"/>
          <w:left w:val="single" w:sz="4" w:space="4" w:color="auto"/>
          <w:bottom w:val="single" w:sz="4" w:space="1" w:color="auto"/>
          <w:right w:val="single" w:sz="4" w:space="4" w:color="auto"/>
        </w:pBdr>
        <w:tabs>
          <w:tab w:val="left" w:pos="-1560"/>
          <w:tab w:val="left" w:pos="-1276"/>
        </w:tabs>
        <w:ind w:left="284" w:hanging="284"/>
        <w:jc w:val="center"/>
        <w:rPr>
          <w:rFonts w:ascii="Cambria" w:hAnsi="Cambria" w:cs="Arial"/>
          <w:b/>
          <w:bCs/>
          <w:sz w:val="24"/>
          <w:szCs w:val="24"/>
        </w:rPr>
      </w:pPr>
      <w:r w:rsidRPr="00D704C8">
        <w:rPr>
          <w:rFonts w:ascii="Cambria" w:hAnsi="Cambria" w:cs="Arial"/>
          <w:b/>
          <w:bCs/>
          <w:sz w:val="24"/>
          <w:szCs w:val="24"/>
        </w:rPr>
        <w:t>X. Wymagania dotyczące wykonawców mających siedzibę lub miejsce zamieszkania poza teryt</w:t>
      </w:r>
      <w:r w:rsidR="0068181D" w:rsidRPr="00D704C8">
        <w:rPr>
          <w:rFonts w:ascii="Cambria" w:hAnsi="Cambria" w:cs="Arial"/>
          <w:b/>
          <w:bCs/>
          <w:sz w:val="24"/>
          <w:szCs w:val="24"/>
        </w:rPr>
        <w:t>orium Rzeczypospolitej Polskiej</w:t>
      </w:r>
    </w:p>
    <w:p w14:paraId="47A7D0CB" w14:textId="77777777" w:rsidR="0068181D" w:rsidRPr="00D704C8" w:rsidRDefault="0068181D" w:rsidP="008E0869">
      <w:pPr>
        <w:tabs>
          <w:tab w:val="left" w:pos="-1560"/>
          <w:tab w:val="left" w:pos="-1276"/>
        </w:tabs>
        <w:jc w:val="both"/>
        <w:rPr>
          <w:rFonts w:ascii="Cambria" w:hAnsi="Cambria" w:cs="Calibri"/>
          <w:bCs/>
          <w:sz w:val="24"/>
          <w:szCs w:val="24"/>
        </w:rPr>
      </w:pPr>
    </w:p>
    <w:p w14:paraId="0C01D943" w14:textId="77777777" w:rsidR="008E0869" w:rsidRPr="00D704C8" w:rsidRDefault="008E0869" w:rsidP="008E0869">
      <w:pPr>
        <w:tabs>
          <w:tab w:val="left" w:pos="-1560"/>
          <w:tab w:val="left" w:pos="-1276"/>
        </w:tabs>
        <w:jc w:val="both"/>
        <w:rPr>
          <w:rFonts w:ascii="Cambria" w:hAnsi="Cambria" w:cs="Calibri"/>
          <w:bCs/>
          <w:sz w:val="24"/>
          <w:szCs w:val="24"/>
        </w:rPr>
      </w:pPr>
      <w:r w:rsidRPr="00D704C8">
        <w:rPr>
          <w:rFonts w:ascii="Cambria" w:hAnsi="Cambria" w:cs="Calibri"/>
          <w:bCs/>
          <w:sz w:val="24"/>
          <w:szCs w:val="24"/>
        </w:rPr>
        <w:t>Jeżeli wykonawca ma siedzibę lub miejsce zamieszkania poza terytorium Rzeczypospolitej Polskiej, zamiast dokumentów</w:t>
      </w:r>
      <w:r w:rsidR="00D9149F" w:rsidRPr="00D704C8">
        <w:rPr>
          <w:rFonts w:ascii="Cambria" w:hAnsi="Cambria" w:cs="Calibri"/>
          <w:bCs/>
          <w:sz w:val="24"/>
          <w:szCs w:val="24"/>
        </w:rPr>
        <w:t xml:space="preserve">, o których mowa w rozdziale </w:t>
      </w:r>
      <w:r w:rsidRPr="00D704C8">
        <w:rPr>
          <w:rFonts w:ascii="Cambria" w:hAnsi="Cambria" w:cs="Calibri"/>
          <w:bCs/>
          <w:sz w:val="24"/>
          <w:szCs w:val="24"/>
        </w:rPr>
        <w:t>I</w:t>
      </w:r>
      <w:r w:rsidR="00D9149F" w:rsidRPr="00D704C8">
        <w:rPr>
          <w:rFonts w:ascii="Cambria" w:hAnsi="Cambria" w:cs="Calibri"/>
          <w:bCs/>
          <w:sz w:val="24"/>
          <w:szCs w:val="24"/>
        </w:rPr>
        <w:t>X</w:t>
      </w:r>
      <w:r w:rsidRPr="00D704C8">
        <w:rPr>
          <w:rFonts w:ascii="Cambria" w:hAnsi="Cambria" w:cs="Calibri"/>
          <w:bCs/>
          <w:sz w:val="24"/>
          <w:szCs w:val="24"/>
        </w:rPr>
        <w:t>:</w:t>
      </w:r>
    </w:p>
    <w:p w14:paraId="3DF886D4" w14:textId="77777777" w:rsidR="008E0869" w:rsidRPr="00D704C8" w:rsidRDefault="008E0869" w:rsidP="00C65ACB">
      <w:pPr>
        <w:numPr>
          <w:ilvl w:val="6"/>
          <w:numId w:val="11"/>
        </w:numPr>
        <w:spacing w:after="0" w:line="240" w:lineRule="auto"/>
        <w:ind w:left="284" w:hanging="284"/>
        <w:jc w:val="both"/>
        <w:rPr>
          <w:rFonts w:ascii="Cambria" w:hAnsi="Cambria" w:cs="Calibri"/>
          <w:sz w:val="24"/>
          <w:szCs w:val="24"/>
        </w:rPr>
      </w:pPr>
      <w:r w:rsidRPr="00D704C8">
        <w:rPr>
          <w:rFonts w:ascii="Cambria" w:hAnsi="Cambria" w:cs="Calibri"/>
          <w:sz w:val="24"/>
          <w:szCs w:val="24"/>
        </w:rPr>
        <w:t>składa dokument lub dokumenty wystawione w kraju,</w:t>
      </w:r>
      <w:r w:rsidR="00D9149F" w:rsidRPr="00D704C8">
        <w:rPr>
          <w:rFonts w:ascii="Cambria" w:hAnsi="Cambria" w:cs="Calibri"/>
          <w:sz w:val="24"/>
          <w:szCs w:val="24"/>
        </w:rPr>
        <w:t xml:space="preserve"> </w:t>
      </w:r>
      <w:r w:rsidRPr="00D704C8">
        <w:rPr>
          <w:rFonts w:ascii="Cambria" w:hAnsi="Cambria" w:cs="Calibri"/>
          <w:sz w:val="24"/>
          <w:szCs w:val="24"/>
        </w:rPr>
        <w:t>w którym wykonawca ma siedzibę lub miejsce zamieszkania, potwierdzające odpowiednio, że:</w:t>
      </w:r>
    </w:p>
    <w:p w14:paraId="0259424B" w14:textId="074AF088" w:rsidR="008E0869" w:rsidRPr="00D704C8" w:rsidRDefault="008E0869" w:rsidP="00C65ACB">
      <w:pPr>
        <w:numPr>
          <w:ilvl w:val="1"/>
          <w:numId w:val="21"/>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3550F177" w14:textId="77777777" w:rsidR="008E0869" w:rsidRPr="00D704C8" w:rsidRDefault="008E0869" w:rsidP="00C65ACB">
      <w:pPr>
        <w:numPr>
          <w:ilvl w:val="1"/>
          <w:numId w:val="21"/>
        </w:numPr>
        <w:spacing w:after="0" w:line="240" w:lineRule="auto"/>
        <w:ind w:left="567" w:hanging="283"/>
        <w:jc w:val="both"/>
        <w:rPr>
          <w:rFonts w:ascii="Cambria" w:hAnsi="Cambria" w:cs="Calibri"/>
          <w:sz w:val="24"/>
          <w:szCs w:val="24"/>
        </w:rPr>
      </w:pPr>
      <w:r w:rsidRPr="00D704C8">
        <w:rPr>
          <w:rFonts w:ascii="Cambria" w:hAnsi="Cambria" w:cs="Calibri"/>
          <w:sz w:val="24"/>
          <w:szCs w:val="24"/>
        </w:rPr>
        <w:t>nie otwarto jego likwidacji ani nie ogłoszono upadłości.</w:t>
      </w:r>
    </w:p>
    <w:p w14:paraId="7D4C413D" w14:textId="77777777" w:rsidR="00D9149F" w:rsidRPr="00D704C8" w:rsidRDefault="00D9149F" w:rsidP="00D9149F">
      <w:pPr>
        <w:ind w:left="284"/>
        <w:jc w:val="both"/>
        <w:rPr>
          <w:rFonts w:ascii="Cambria" w:hAnsi="Cambria" w:cs="Calibri"/>
          <w:sz w:val="24"/>
          <w:szCs w:val="24"/>
        </w:rPr>
      </w:pPr>
    </w:p>
    <w:p w14:paraId="716FBE4A" w14:textId="1B1DB8C5" w:rsidR="008E0869" w:rsidRPr="00D704C8" w:rsidRDefault="008E0869" w:rsidP="00D9149F">
      <w:pPr>
        <w:ind w:left="284"/>
        <w:jc w:val="both"/>
        <w:rPr>
          <w:rFonts w:ascii="Cambria" w:hAnsi="Cambria" w:cs="Calibri"/>
          <w:sz w:val="24"/>
          <w:szCs w:val="24"/>
        </w:rPr>
      </w:pPr>
      <w:r w:rsidRPr="00D704C8">
        <w:rPr>
          <w:rFonts w:ascii="Cambria" w:hAnsi="Cambria" w:cs="Calibri"/>
          <w:sz w:val="24"/>
          <w:szCs w:val="24"/>
        </w:rPr>
        <w:t xml:space="preserve">Dokumenty, o których mowa w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1 i 2 rozdziału </w:t>
      </w:r>
      <w:r w:rsidR="00D9149F" w:rsidRPr="00D704C8">
        <w:rPr>
          <w:rFonts w:ascii="Cambria" w:hAnsi="Cambria" w:cs="Calibri"/>
          <w:sz w:val="24"/>
          <w:szCs w:val="24"/>
        </w:rPr>
        <w:t>IX</w:t>
      </w:r>
      <w:r w:rsidRPr="00D704C8">
        <w:rPr>
          <w:rFonts w:ascii="Cambria" w:hAnsi="Cambria" w:cs="Calibri"/>
          <w:sz w:val="24"/>
          <w:szCs w:val="24"/>
        </w:rPr>
        <w:t xml:space="preserve"> powinny być wystawione nie wcześniej niż 3 miesiące przed upływem terminu składania ofert,</w:t>
      </w:r>
      <w:r w:rsidR="00D9149F" w:rsidRPr="00D704C8">
        <w:rPr>
          <w:rFonts w:ascii="Cambria" w:hAnsi="Cambria" w:cs="Calibri"/>
          <w:sz w:val="24"/>
          <w:szCs w:val="24"/>
        </w:rPr>
        <w:t xml:space="preserve"> </w:t>
      </w:r>
      <w:r w:rsidRPr="00D704C8">
        <w:rPr>
          <w:rFonts w:ascii="Cambria" w:hAnsi="Cambria" w:cs="Calibri"/>
          <w:sz w:val="24"/>
          <w:szCs w:val="24"/>
        </w:rPr>
        <w:t xml:space="preserve">a dokument, </w:t>
      </w:r>
      <w:r w:rsidR="003C3B9F" w:rsidRPr="00D704C8">
        <w:rPr>
          <w:rFonts w:ascii="Cambria" w:hAnsi="Cambria" w:cs="Calibri"/>
          <w:sz w:val="24"/>
          <w:szCs w:val="24"/>
        </w:rPr>
        <w:br/>
      </w:r>
      <w:r w:rsidRPr="00D704C8">
        <w:rPr>
          <w:rFonts w:ascii="Cambria" w:hAnsi="Cambria" w:cs="Calibri"/>
          <w:sz w:val="24"/>
          <w:szCs w:val="24"/>
        </w:rPr>
        <w:t xml:space="preserve">o którym mowa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3 rozdziału </w:t>
      </w:r>
      <w:r w:rsidR="00D9149F" w:rsidRPr="00D704C8">
        <w:rPr>
          <w:rFonts w:ascii="Cambria" w:hAnsi="Cambria" w:cs="Calibri"/>
          <w:sz w:val="24"/>
          <w:szCs w:val="24"/>
        </w:rPr>
        <w:t>IX</w:t>
      </w:r>
      <w:r w:rsidRPr="00D704C8">
        <w:rPr>
          <w:rFonts w:ascii="Cambria" w:hAnsi="Cambria" w:cs="Calibri"/>
          <w:sz w:val="24"/>
          <w:szCs w:val="24"/>
        </w:rPr>
        <w:t xml:space="preserve"> powinien być wystawiony nie wcześniej niż 6 miesięcy przed upływem tego terminu.</w:t>
      </w:r>
    </w:p>
    <w:p w14:paraId="66E403E8" w14:textId="59E02EFC" w:rsidR="008E0869" w:rsidRPr="00D704C8" w:rsidRDefault="008E0869" w:rsidP="00C65ACB">
      <w:pPr>
        <w:numPr>
          <w:ilvl w:val="6"/>
          <w:numId w:val="11"/>
        </w:numPr>
        <w:spacing w:after="0"/>
        <w:ind w:left="284" w:hanging="284"/>
        <w:jc w:val="both"/>
        <w:rPr>
          <w:rFonts w:ascii="Cambria" w:hAnsi="Cambria" w:cs="Calibri"/>
          <w:sz w:val="24"/>
          <w:szCs w:val="24"/>
        </w:rPr>
      </w:pPr>
      <w:r w:rsidRPr="00D704C8">
        <w:rPr>
          <w:rFonts w:ascii="Cambria" w:hAnsi="Cambria" w:cs="Calibri"/>
          <w:sz w:val="24"/>
          <w:szCs w:val="24"/>
        </w:rPr>
        <w:t xml:space="preserve">Jeżeli w kraju, w którym wykonawca ma siedzibę lub miejsce zamieszkania lub miejsce zamieszkania ma osoba, której dokument dotyczy, nie wydaje się dokumentów, </w:t>
      </w:r>
      <w:r w:rsidR="003C3B9F" w:rsidRPr="00D704C8">
        <w:rPr>
          <w:rFonts w:ascii="Cambria" w:hAnsi="Cambria" w:cs="Calibri"/>
          <w:sz w:val="24"/>
          <w:szCs w:val="24"/>
        </w:rPr>
        <w:br/>
      </w:r>
      <w:r w:rsidRPr="00D704C8">
        <w:rPr>
          <w:rFonts w:ascii="Cambria" w:hAnsi="Cambria" w:cs="Calibri"/>
          <w:sz w:val="24"/>
          <w:szCs w:val="24"/>
        </w:rPr>
        <w:t>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48B40EE" w14:textId="4D46CBCB" w:rsidR="005D7DEE" w:rsidRDefault="005D7DEE" w:rsidP="005D7DEE">
      <w:pPr>
        <w:jc w:val="both"/>
        <w:rPr>
          <w:rFonts w:ascii="Cambria" w:hAnsi="Cambria" w:cs="Calibri"/>
          <w:sz w:val="24"/>
          <w:szCs w:val="24"/>
        </w:rPr>
      </w:pPr>
    </w:p>
    <w:p w14:paraId="300502B7" w14:textId="4B45E366" w:rsidR="005D7DEE" w:rsidRDefault="005D7DEE" w:rsidP="005D7DEE">
      <w:pPr>
        <w:jc w:val="both"/>
        <w:rPr>
          <w:rFonts w:ascii="Cambria" w:hAnsi="Cambria" w:cs="Calibri"/>
          <w:sz w:val="24"/>
          <w:szCs w:val="24"/>
        </w:rPr>
      </w:pPr>
    </w:p>
    <w:p w14:paraId="53318D61" w14:textId="2F09AD76" w:rsidR="005D7DEE" w:rsidRDefault="005D7DEE" w:rsidP="005D7DEE">
      <w:pPr>
        <w:jc w:val="both"/>
        <w:rPr>
          <w:rFonts w:ascii="Cambria" w:hAnsi="Cambria" w:cs="Calibri"/>
          <w:sz w:val="24"/>
          <w:szCs w:val="24"/>
        </w:rPr>
      </w:pPr>
    </w:p>
    <w:p w14:paraId="21505EF0" w14:textId="77777777" w:rsidR="005D7DEE" w:rsidRPr="00D704C8" w:rsidRDefault="005D7DEE" w:rsidP="005D7DEE">
      <w:pPr>
        <w:jc w:val="both"/>
        <w:rPr>
          <w:rFonts w:ascii="Cambria" w:hAnsi="Cambria" w:cs="Calibri"/>
          <w:sz w:val="24"/>
          <w:szCs w:val="24"/>
        </w:rPr>
      </w:pPr>
    </w:p>
    <w:p w14:paraId="6D6A85C1" w14:textId="77777777" w:rsidR="008E0869" w:rsidRPr="00D704C8" w:rsidRDefault="008E0869" w:rsidP="008E0869">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lastRenderedPageBreak/>
        <w:t>X</w:t>
      </w:r>
      <w:r w:rsidR="00D9149F" w:rsidRPr="00D704C8">
        <w:rPr>
          <w:rFonts w:ascii="Cambria" w:hAnsi="Cambria" w:cs="Arial"/>
          <w:b/>
          <w:bCs/>
          <w:sz w:val="24"/>
          <w:szCs w:val="24"/>
        </w:rPr>
        <w:t>I</w:t>
      </w:r>
      <w:r w:rsidRPr="00D704C8">
        <w:rPr>
          <w:rFonts w:ascii="Cambria" w:hAnsi="Cambria" w:cs="Arial"/>
          <w:b/>
          <w:bCs/>
          <w:sz w:val="24"/>
          <w:szCs w:val="24"/>
        </w:rPr>
        <w:t>. Przetwarzanie danych osobowych</w:t>
      </w:r>
    </w:p>
    <w:p w14:paraId="2A9A22CB" w14:textId="77777777" w:rsidR="008E0869" w:rsidRPr="00D704C8" w:rsidRDefault="008E0869" w:rsidP="008E0869">
      <w:pPr>
        <w:ind w:left="284"/>
        <w:jc w:val="both"/>
        <w:rPr>
          <w:rFonts w:ascii="Cambria" w:hAnsi="Cambria" w:cs="Calibri"/>
          <w:sz w:val="24"/>
          <w:szCs w:val="24"/>
        </w:rPr>
      </w:pPr>
    </w:p>
    <w:p w14:paraId="76358BF3" w14:textId="11B871C3" w:rsidR="00D9149F" w:rsidRPr="00D704C8" w:rsidRDefault="008E0869" w:rsidP="00C65ACB">
      <w:pPr>
        <w:numPr>
          <w:ilvl w:val="0"/>
          <w:numId w:val="25"/>
        </w:numPr>
        <w:spacing w:after="0"/>
        <w:ind w:left="0" w:firstLine="0"/>
        <w:jc w:val="both"/>
        <w:rPr>
          <w:rFonts w:ascii="Cambria" w:hAnsi="Cambria" w:cs="Calibri"/>
          <w:sz w:val="24"/>
          <w:szCs w:val="24"/>
        </w:rPr>
      </w:pPr>
      <w:r w:rsidRPr="007B1BB1">
        <w:rPr>
          <w:rFonts w:ascii="Cambria" w:hAnsi="Cambria" w:cs="Calibri"/>
          <w:sz w:val="24"/>
          <w:szCs w:val="24"/>
        </w:rPr>
        <w:t>Strony wszelkie dane osobowe pozyskane od siebie w związku z prowadzeniem postępowania będą przetwarzały wyłącznie na potrzeby postępowania oraz chroniły przed dostępem</w:t>
      </w:r>
      <w:r w:rsidR="00D9149F" w:rsidRPr="007B1BB1">
        <w:rPr>
          <w:rFonts w:ascii="Cambria" w:hAnsi="Cambria" w:cs="Calibri"/>
          <w:sz w:val="24"/>
          <w:szCs w:val="24"/>
        </w:rPr>
        <w:t xml:space="preserve"> osób nieupoważnionych, zgodnie</w:t>
      </w:r>
      <w:r w:rsidRPr="007B1BB1">
        <w:rPr>
          <w:rFonts w:ascii="Cambria" w:hAnsi="Cambria" w:cs="Calibri"/>
          <w:sz w:val="24"/>
          <w:szCs w:val="24"/>
        </w:rPr>
        <w:t xml:space="preserve"> z obowiązującymi</w:t>
      </w:r>
      <w:r w:rsidRPr="00D704C8">
        <w:rPr>
          <w:rFonts w:ascii="Cambria" w:hAnsi="Cambria" w:cs="Calibri"/>
          <w:sz w:val="24"/>
          <w:szCs w:val="24"/>
        </w:rPr>
        <w:t xml:space="preserve"> przepisami o ochroni</w:t>
      </w:r>
      <w:r w:rsidR="00D9149F" w:rsidRPr="00D704C8">
        <w:rPr>
          <w:rFonts w:ascii="Cambria" w:hAnsi="Cambria" w:cs="Calibri"/>
          <w:sz w:val="24"/>
          <w:szCs w:val="24"/>
        </w:rPr>
        <w:t>e danych osobowych wynikającymi</w:t>
      </w:r>
      <w:r w:rsidRPr="00D704C8">
        <w:rPr>
          <w:rFonts w:ascii="Cambria" w:hAnsi="Cambria" w:cs="Calibri"/>
          <w:sz w:val="24"/>
          <w:szCs w:val="24"/>
        </w:rPr>
        <w:t xml:space="preserve"> z Rozporządzenia Parlamentu Europejskiego i Rady (UE) 2016/679 z dnia 27 kwietnia 2016 r. w sprawie ochrony osób fizycznych w związku z przetwarzaniem danych osobowych i w sprawie swobodnego przepływu takich danych oraz uchylenia dyrektywy 95/46/WE (</w:t>
      </w:r>
      <w:proofErr w:type="spellStart"/>
      <w:r w:rsidRPr="00D704C8">
        <w:rPr>
          <w:rFonts w:ascii="Cambria" w:hAnsi="Cambria" w:cs="Calibri"/>
          <w:sz w:val="24"/>
          <w:szCs w:val="24"/>
        </w:rPr>
        <w:t>Dz.Urz</w:t>
      </w:r>
      <w:proofErr w:type="spellEnd"/>
      <w:r w:rsidRPr="00D704C8">
        <w:rPr>
          <w:rFonts w:ascii="Cambria" w:hAnsi="Cambria" w:cs="Calibri"/>
          <w:sz w:val="24"/>
          <w:szCs w:val="24"/>
        </w:rPr>
        <w:t xml:space="preserve">. UE L 119 </w:t>
      </w:r>
      <w:r w:rsidR="00CB0695" w:rsidRPr="00D704C8">
        <w:rPr>
          <w:rFonts w:ascii="Cambria" w:hAnsi="Cambria" w:cs="Calibri"/>
          <w:sz w:val="24"/>
          <w:szCs w:val="24"/>
        </w:rPr>
        <w:br/>
      </w:r>
      <w:r w:rsidRPr="00D704C8">
        <w:rPr>
          <w:rFonts w:ascii="Cambria" w:hAnsi="Cambria" w:cs="Calibri"/>
          <w:sz w:val="24"/>
          <w:szCs w:val="24"/>
        </w:rPr>
        <w:t>z 04.05.2016 r.) zwanym dalej „RODO”.</w:t>
      </w:r>
    </w:p>
    <w:p w14:paraId="7F46F10B" w14:textId="77777777" w:rsidR="008E0869" w:rsidRPr="00D704C8" w:rsidRDefault="008E0869" w:rsidP="00C65ACB">
      <w:pPr>
        <w:numPr>
          <w:ilvl w:val="0"/>
          <w:numId w:val="25"/>
        </w:numPr>
        <w:spacing w:after="0"/>
        <w:ind w:left="0" w:firstLine="0"/>
        <w:jc w:val="both"/>
        <w:rPr>
          <w:rFonts w:ascii="Cambria" w:hAnsi="Cambria" w:cs="Calibri"/>
          <w:sz w:val="24"/>
          <w:szCs w:val="24"/>
        </w:rPr>
      </w:pPr>
      <w:r w:rsidRPr="00D704C8">
        <w:rPr>
          <w:rFonts w:ascii="Cambria" w:hAnsi="Cambria" w:cs="Calibri"/>
          <w:sz w:val="24"/>
          <w:szCs w:val="24"/>
        </w:rPr>
        <w:t>W związku z udostępnianiem sobie wzajemnie przez strony danych osobowych, strony zamieszczają postanowienia określające jego zakres oraz wymagane informacje:</w:t>
      </w:r>
    </w:p>
    <w:p w14:paraId="5F9A384B" w14:textId="16985F68" w:rsidR="008E0869" w:rsidRPr="007B1BB1" w:rsidRDefault="008E0869" w:rsidP="00C65ACB">
      <w:pPr>
        <w:numPr>
          <w:ilvl w:val="0"/>
          <w:numId w:val="26"/>
        </w:numPr>
        <w:spacing w:after="0"/>
        <w:ind w:left="709" w:hanging="425"/>
        <w:jc w:val="both"/>
        <w:rPr>
          <w:rFonts w:ascii="Cambria" w:hAnsi="Cambria" w:cs="Calibri"/>
          <w:sz w:val="24"/>
          <w:szCs w:val="24"/>
        </w:rPr>
      </w:pPr>
      <w:r w:rsidRPr="00D704C8">
        <w:rPr>
          <w:rFonts w:ascii="Cambria" w:hAnsi="Cambria" w:cs="Calibri"/>
          <w:sz w:val="24"/>
          <w:szCs w:val="24"/>
        </w:rPr>
        <w:t xml:space="preserve"> dane osobowe osób wskazanych do kontaktów reprezentujących każdą ze stron udostępniane będą drugiej stronie, która stanie się administratorem danych </w:t>
      </w:r>
      <w:r w:rsidRPr="007B1BB1">
        <w:rPr>
          <w:rFonts w:ascii="Cambria" w:hAnsi="Cambria" w:cs="Calibri"/>
          <w:sz w:val="24"/>
          <w:szCs w:val="24"/>
        </w:rPr>
        <w:t>osobowych, i przetwarzane będą przez nią w celu przeprowadzenia postępowania (prawnie usprawiedliwiony interes administratora jako podstawa prawna przetwarzania),</w:t>
      </w:r>
    </w:p>
    <w:p w14:paraId="3A6E747B" w14:textId="77777777" w:rsidR="008E0869" w:rsidRPr="00541755" w:rsidRDefault="008E0869" w:rsidP="00C65ACB">
      <w:pPr>
        <w:numPr>
          <w:ilvl w:val="0"/>
          <w:numId w:val="26"/>
        </w:numPr>
        <w:spacing w:after="0"/>
        <w:ind w:left="709" w:hanging="425"/>
        <w:jc w:val="both"/>
        <w:rPr>
          <w:rFonts w:ascii="Cambria" w:hAnsi="Cambria" w:cs="Calibri"/>
          <w:sz w:val="24"/>
          <w:szCs w:val="24"/>
        </w:rPr>
      </w:pPr>
      <w:r w:rsidRPr="007B1BB1">
        <w:rPr>
          <w:rFonts w:ascii="Cambria" w:hAnsi="Cambria" w:cs="Calibri"/>
          <w:sz w:val="24"/>
          <w:szCs w:val="24"/>
        </w:rPr>
        <w:t xml:space="preserve"> oferent w związku</w:t>
      </w:r>
      <w:r w:rsidRPr="00D704C8">
        <w:rPr>
          <w:rFonts w:ascii="Cambria" w:hAnsi="Cambria" w:cs="Calibri"/>
          <w:sz w:val="24"/>
          <w:szCs w:val="24"/>
        </w:rPr>
        <w:t xml:space="preserve"> z przygotowaną ofertą udostępnia dla </w:t>
      </w:r>
      <w:r w:rsidR="00D9149F" w:rsidRPr="00D704C8">
        <w:rPr>
          <w:rFonts w:ascii="Cambria" w:hAnsi="Cambria" w:cs="Calibri"/>
          <w:sz w:val="24"/>
          <w:szCs w:val="24"/>
        </w:rPr>
        <w:t>Państwowej Wyższej Szkoły Zawodowej w Głogowie</w:t>
      </w:r>
      <w:r w:rsidRPr="00D704C8">
        <w:rPr>
          <w:rFonts w:ascii="Cambria" w:hAnsi="Cambria" w:cs="Calibri"/>
          <w:sz w:val="24"/>
          <w:szCs w:val="24"/>
        </w:rPr>
        <w:t xml:space="preserve"> dane osobowe osób uprawnionych do reprezentowania firmy, pełnomocników do zaciągania zobowiązań oraz informacje potwierdzające kwalifikacje i uprawnienia osób wskazanych do </w:t>
      </w:r>
      <w:r w:rsidRPr="00541755">
        <w:rPr>
          <w:rFonts w:ascii="Cambria" w:hAnsi="Cambria" w:cs="Calibri"/>
          <w:sz w:val="24"/>
          <w:szCs w:val="24"/>
        </w:rPr>
        <w:t>realizacji zadania.</w:t>
      </w:r>
    </w:p>
    <w:p w14:paraId="3A77675A" w14:textId="77777777" w:rsidR="008E0869" w:rsidRPr="00541755" w:rsidRDefault="008E0869" w:rsidP="008E0869">
      <w:pPr>
        <w:tabs>
          <w:tab w:val="left" w:pos="-1560"/>
          <w:tab w:val="left" w:pos="-1276"/>
        </w:tabs>
        <w:jc w:val="center"/>
        <w:rPr>
          <w:rFonts w:ascii="Cambria" w:hAnsi="Cambria" w:cs="Calibri"/>
          <w:b/>
          <w:bCs/>
          <w:sz w:val="24"/>
          <w:szCs w:val="24"/>
        </w:rPr>
      </w:pPr>
    </w:p>
    <w:p w14:paraId="11C4CB47" w14:textId="77777777" w:rsidR="008E0869" w:rsidRPr="00541755" w:rsidRDefault="008E0869" w:rsidP="008E0869">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541755">
        <w:rPr>
          <w:rFonts w:ascii="Cambria" w:hAnsi="Cambria" w:cs="Arial"/>
          <w:b/>
          <w:bCs/>
          <w:sz w:val="24"/>
          <w:szCs w:val="24"/>
        </w:rPr>
        <w:t>XI</w:t>
      </w:r>
      <w:r w:rsidR="00D9149F" w:rsidRPr="00541755">
        <w:rPr>
          <w:rFonts w:ascii="Cambria" w:hAnsi="Cambria" w:cs="Arial"/>
          <w:b/>
          <w:bCs/>
          <w:sz w:val="24"/>
          <w:szCs w:val="24"/>
        </w:rPr>
        <w:t>I</w:t>
      </w:r>
      <w:r w:rsidRPr="00541755">
        <w:rPr>
          <w:rFonts w:ascii="Cambria" w:hAnsi="Cambria" w:cs="Arial"/>
          <w:b/>
          <w:bCs/>
          <w:sz w:val="24"/>
          <w:szCs w:val="24"/>
        </w:rPr>
        <w:t>. Wymagania dotyczące wadium</w:t>
      </w:r>
    </w:p>
    <w:p w14:paraId="5E81C66F" w14:textId="789ECB2D" w:rsidR="001D1A3F" w:rsidRPr="00541755" w:rsidRDefault="001D1A3F" w:rsidP="001D1A3F">
      <w:pPr>
        <w:numPr>
          <w:ilvl w:val="0"/>
          <w:numId w:val="93"/>
        </w:numPr>
        <w:spacing w:after="0" w:line="240" w:lineRule="auto"/>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Przystępując do postępowania, Wykonawca zobowiązany jest wnieść wadium, zaznaczając cel wpłaty, w wysokości:  </w:t>
      </w:r>
      <w:r w:rsidRPr="00FD03C7">
        <w:rPr>
          <w:rFonts w:ascii="Times New Roman" w:eastAsia="Times New Roman" w:hAnsi="Times New Roman" w:cs="Times New Roman"/>
          <w:b/>
          <w:sz w:val="24"/>
          <w:szCs w:val="24"/>
          <w:lang w:eastAsia="pl-PL"/>
        </w:rPr>
        <w:t>1</w:t>
      </w:r>
      <w:r w:rsidRPr="00541755">
        <w:rPr>
          <w:rFonts w:ascii="Times New Roman" w:eastAsia="Times New Roman" w:hAnsi="Times New Roman" w:cs="Times New Roman"/>
          <w:b/>
          <w:sz w:val="24"/>
          <w:szCs w:val="24"/>
          <w:lang w:eastAsia="pl-PL"/>
        </w:rPr>
        <w:t>4 000,00 zł.</w:t>
      </w:r>
    </w:p>
    <w:p w14:paraId="33A6722F"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Forma wnoszenia wadium.</w:t>
      </w:r>
    </w:p>
    <w:p w14:paraId="13773118" w14:textId="77777777" w:rsidR="001D1A3F" w:rsidRPr="00541755" w:rsidRDefault="001D1A3F" w:rsidP="001D1A3F">
      <w:pPr>
        <w:spacing w:before="60" w:after="6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Wadium może być wniesione w jednej lub kilku następujących formach, w: </w:t>
      </w:r>
    </w:p>
    <w:p w14:paraId="5EA32C26" w14:textId="77777777" w:rsidR="001D1A3F" w:rsidRPr="00541755" w:rsidRDefault="001D1A3F" w:rsidP="001D1A3F">
      <w:pPr>
        <w:numPr>
          <w:ilvl w:val="0"/>
          <w:numId w:val="92"/>
        </w:numPr>
        <w:spacing w:before="60" w:after="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pieniądzu, </w:t>
      </w:r>
    </w:p>
    <w:p w14:paraId="34E1A41E" w14:textId="77777777" w:rsidR="001D1A3F" w:rsidRPr="00541755" w:rsidRDefault="001D1A3F" w:rsidP="001D1A3F">
      <w:pPr>
        <w:numPr>
          <w:ilvl w:val="0"/>
          <w:numId w:val="92"/>
        </w:numPr>
        <w:spacing w:before="60" w:after="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poręczeniach bankowych lub poręczeniach spółdzielczej kasy oszczędnościowo-kredytowej, z tym, że poręczenie kasy jest zawsze poręczeniem pieniężnym, </w:t>
      </w:r>
    </w:p>
    <w:p w14:paraId="4F61E578" w14:textId="77777777" w:rsidR="001D1A3F" w:rsidRPr="00541755" w:rsidRDefault="001D1A3F" w:rsidP="001D1A3F">
      <w:pPr>
        <w:numPr>
          <w:ilvl w:val="0"/>
          <w:numId w:val="92"/>
        </w:numPr>
        <w:spacing w:before="60" w:after="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gwarancjach bankowych, </w:t>
      </w:r>
    </w:p>
    <w:p w14:paraId="79AD0CE0" w14:textId="77777777" w:rsidR="001D1A3F" w:rsidRPr="00541755" w:rsidRDefault="001D1A3F" w:rsidP="001D1A3F">
      <w:pPr>
        <w:numPr>
          <w:ilvl w:val="0"/>
          <w:numId w:val="92"/>
        </w:numPr>
        <w:spacing w:before="60" w:after="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gwarancjach ubezpieczeniowych, </w:t>
      </w:r>
    </w:p>
    <w:p w14:paraId="7ED3D6DF" w14:textId="77777777" w:rsidR="001D1A3F" w:rsidRPr="00541755" w:rsidRDefault="001D1A3F" w:rsidP="001D1A3F">
      <w:pPr>
        <w:numPr>
          <w:ilvl w:val="0"/>
          <w:numId w:val="92"/>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poręczeniach udzielanych przez podmioty, o których mowa w art. 6 b ust. 5 pkt 2 ustawy z dnia 9 listopada 2000 r. o utworzeniu Polskiej Agencji Rozwoju Przedsiębiorczości (Dz. U. 2020, poz. 299 z </w:t>
      </w:r>
      <w:proofErr w:type="spellStart"/>
      <w:r w:rsidRPr="00541755">
        <w:rPr>
          <w:rFonts w:ascii="Times New Roman" w:eastAsia="Times New Roman" w:hAnsi="Times New Roman" w:cs="Times New Roman"/>
          <w:sz w:val="24"/>
          <w:szCs w:val="24"/>
          <w:lang w:eastAsia="pl-PL"/>
        </w:rPr>
        <w:t>późn</w:t>
      </w:r>
      <w:proofErr w:type="spellEnd"/>
      <w:r w:rsidRPr="00541755">
        <w:rPr>
          <w:rFonts w:ascii="Times New Roman" w:eastAsia="Times New Roman" w:hAnsi="Times New Roman" w:cs="Times New Roman"/>
          <w:sz w:val="24"/>
          <w:szCs w:val="24"/>
          <w:lang w:eastAsia="pl-PL"/>
        </w:rPr>
        <w:t xml:space="preserve">. zm.). </w:t>
      </w:r>
    </w:p>
    <w:p w14:paraId="1FE71FA0"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Wadium wnoszone w pieniądzu Wykonawca wpłaca przelewem na podany niżej rachunek bankowy Zamawiającego:</w:t>
      </w:r>
    </w:p>
    <w:p w14:paraId="00B50549" w14:textId="77777777" w:rsidR="001D1A3F" w:rsidRPr="00541755" w:rsidRDefault="001D1A3F" w:rsidP="001D1A3F">
      <w:pPr>
        <w:spacing w:before="60" w:after="60"/>
        <w:ind w:left="284" w:hanging="284"/>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 </w:t>
      </w:r>
    </w:p>
    <w:p w14:paraId="0CC2B73F" w14:textId="77777777" w:rsidR="00276715" w:rsidRPr="00541755" w:rsidRDefault="00276715" w:rsidP="00276715">
      <w:pPr>
        <w:shd w:val="clear" w:color="auto" w:fill="FFFFFF"/>
        <w:spacing w:after="0"/>
        <w:jc w:val="center"/>
        <w:rPr>
          <w:rFonts w:ascii="Times New Roman" w:eastAsia="Times New Roman" w:hAnsi="Times New Roman" w:cs="Times New Roman"/>
          <w:b/>
          <w:color w:val="000000"/>
          <w:sz w:val="24"/>
          <w:szCs w:val="24"/>
          <w:lang w:eastAsia="pl-PL"/>
        </w:rPr>
      </w:pPr>
      <w:r w:rsidRPr="00541755">
        <w:rPr>
          <w:rFonts w:ascii="Times New Roman" w:eastAsia="Times New Roman" w:hAnsi="Times New Roman" w:cs="Times New Roman"/>
          <w:b/>
          <w:color w:val="000000"/>
          <w:sz w:val="24"/>
          <w:szCs w:val="24"/>
          <w:lang w:eastAsia="pl-PL"/>
        </w:rPr>
        <w:lastRenderedPageBreak/>
        <w:t xml:space="preserve">     Państwowa Wyższa Szkołą Zawodowa w Głogowie </w:t>
      </w:r>
    </w:p>
    <w:p w14:paraId="24FCB5D8" w14:textId="77777777" w:rsidR="00276715" w:rsidRPr="00541755" w:rsidRDefault="00276715" w:rsidP="00276715">
      <w:pPr>
        <w:shd w:val="clear" w:color="auto" w:fill="FFFFFF"/>
        <w:spacing w:after="0"/>
        <w:jc w:val="center"/>
        <w:rPr>
          <w:rFonts w:ascii="Times New Roman" w:eastAsia="Times New Roman" w:hAnsi="Times New Roman" w:cs="Times New Roman"/>
          <w:b/>
          <w:color w:val="000000"/>
          <w:sz w:val="24"/>
          <w:szCs w:val="24"/>
          <w:lang w:eastAsia="pl-PL"/>
        </w:rPr>
      </w:pPr>
      <w:r w:rsidRPr="00541755">
        <w:rPr>
          <w:rFonts w:ascii="Times New Roman" w:eastAsia="Times New Roman" w:hAnsi="Times New Roman" w:cs="Times New Roman"/>
          <w:b/>
          <w:color w:val="000000"/>
          <w:sz w:val="24"/>
          <w:szCs w:val="24"/>
          <w:lang w:eastAsia="pl-PL"/>
        </w:rPr>
        <w:t xml:space="preserve">         Bank Spółdzielczy  we Wschowie Oddział w Głogowie </w:t>
      </w:r>
    </w:p>
    <w:p w14:paraId="0DD8DDAA" w14:textId="77777777" w:rsidR="00276715" w:rsidRPr="00541755" w:rsidRDefault="00276715" w:rsidP="00276715">
      <w:pPr>
        <w:shd w:val="clear" w:color="auto" w:fill="FFFFFF"/>
        <w:spacing w:after="0"/>
        <w:jc w:val="center"/>
        <w:rPr>
          <w:rFonts w:ascii="Times New Roman" w:eastAsia="Times New Roman" w:hAnsi="Times New Roman" w:cs="Times New Roman"/>
          <w:b/>
          <w:color w:val="000000"/>
          <w:sz w:val="24"/>
          <w:szCs w:val="24"/>
          <w:lang w:eastAsia="pl-PL"/>
        </w:rPr>
      </w:pPr>
      <w:r w:rsidRPr="00541755">
        <w:rPr>
          <w:rFonts w:ascii="Times New Roman" w:eastAsia="Times New Roman" w:hAnsi="Times New Roman" w:cs="Times New Roman"/>
          <w:b/>
          <w:color w:val="000000"/>
          <w:sz w:val="24"/>
          <w:szCs w:val="24"/>
          <w:lang w:eastAsia="pl-PL"/>
        </w:rPr>
        <w:t xml:space="preserve">         Nr rachunku: 74 8669 0001 2020 0202 1254 0001</w:t>
      </w:r>
    </w:p>
    <w:p w14:paraId="783AB07A" w14:textId="77777777" w:rsidR="001D1A3F" w:rsidRPr="00541755" w:rsidRDefault="001D1A3F" w:rsidP="001D1A3F">
      <w:pPr>
        <w:shd w:val="clear" w:color="auto" w:fill="FFFFFF"/>
        <w:spacing w:after="0"/>
        <w:jc w:val="center"/>
        <w:rPr>
          <w:rFonts w:ascii="Times New Roman" w:eastAsia="Times New Roman" w:hAnsi="Times New Roman" w:cs="Times New Roman"/>
          <w:b/>
          <w:color w:val="000000"/>
          <w:sz w:val="24"/>
          <w:szCs w:val="24"/>
          <w:lang w:eastAsia="pl-PL"/>
        </w:rPr>
      </w:pPr>
    </w:p>
    <w:p w14:paraId="7E913705" w14:textId="448A21EB" w:rsidR="001D1A3F" w:rsidRPr="00541755" w:rsidRDefault="001D1A3F" w:rsidP="001D1A3F">
      <w:pPr>
        <w:shd w:val="clear" w:color="auto" w:fill="FFFFFF"/>
        <w:spacing w:after="0"/>
        <w:rPr>
          <w:rFonts w:ascii="Times New Roman" w:eastAsia="Times New Roman" w:hAnsi="Times New Roman" w:cs="Times New Roman"/>
          <w:color w:val="000000"/>
          <w:sz w:val="24"/>
          <w:szCs w:val="24"/>
          <w:u w:val="single"/>
          <w:lang w:eastAsia="pl-PL"/>
        </w:rPr>
      </w:pPr>
      <w:r w:rsidRPr="00541755">
        <w:rPr>
          <w:rFonts w:ascii="Times New Roman" w:eastAsia="Times New Roman" w:hAnsi="Times New Roman" w:cs="Times New Roman"/>
          <w:color w:val="000000"/>
          <w:sz w:val="24"/>
          <w:szCs w:val="24"/>
          <w:u w:val="single"/>
          <w:lang w:eastAsia="pl-PL"/>
        </w:rPr>
        <w:t>z opisem przelewu „Wadium DGT.262.4.2021”</w:t>
      </w:r>
    </w:p>
    <w:p w14:paraId="23F8C104"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Oferta Wykonawcy, który nie wniósł wymaganego wadium lub wadium wniesione zostało nieprawidłowo, zostanie odrzucona na podstawie art. 226 ust. 1 pkt 14 ustawy </w:t>
      </w:r>
      <w:proofErr w:type="spellStart"/>
      <w:r w:rsidRPr="00541755">
        <w:rPr>
          <w:rFonts w:ascii="Times New Roman" w:eastAsia="Times New Roman" w:hAnsi="Times New Roman" w:cs="Times New Roman"/>
          <w:sz w:val="24"/>
          <w:szCs w:val="24"/>
          <w:lang w:eastAsia="pl-PL"/>
        </w:rPr>
        <w:t>Pzp</w:t>
      </w:r>
      <w:proofErr w:type="spellEnd"/>
      <w:r w:rsidRPr="00541755">
        <w:rPr>
          <w:rFonts w:ascii="Times New Roman" w:eastAsia="Times New Roman" w:hAnsi="Times New Roman" w:cs="Times New Roman"/>
          <w:sz w:val="24"/>
          <w:szCs w:val="24"/>
          <w:lang w:eastAsia="pl-PL"/>
        </w:rPr>
        <w:t>.</w:t>
      </w:r>
    </w:p>
    <w:p w14:paraId="19117638"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Wadium w pieniądzu jest wpłacone w terminie, jeżeli przed upływem terminu składania ofert wpłacona przez Wykonawcę kwota, zostanie zaksięgowana przez bank na rachunku Zamawiającego. Złożenie dyspozycji wpłaty wadium w dniu składania ofert, nie gwarantuje dotrzymania terminu wniesienia wadium</w:t>
      </w:r>
    </w:p>
    <w:p w14:paraId="4DF10BEC"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Dowód wpłacenia wadium powinien być dołączony do oferty.</w:t>
      </w:r>
    </w:p>
    <w:p w14:paraId="336344D0"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W przypadku wnoszenia wadium w formie innej niż pieniężna, dokument wadialny musi zawierać zapisy gwarantujące prawo Zamawiającego do egzekwowania należności bez zwłoki (tzn. bezwarunkowo i na pierwsze wezwanie Zamawiającego). Dokument wadialny należy dołączyć do oferty w oryginale.</w:t>
      </w:r>
    </w:p>
    <w:p w14:paraId="02539E82"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Zamawiający zwraca Wykonawcom wniesione wadium niezwłocznie, nie później jednak niż w terminie 7 dni od dnia wystąpienia jednej z okoliczności: </w:t>
      </w:r>
    </w:p>
    <w:p w14:paraId="5CF48484"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1) upływie terminu związania ofertą, </w:t>
      </w:r>
    </w:p>
    <w:p w14:paraId="2B8CAB00"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2) zawarcia umowy w sprawie zamówienia publicznego, </w:t>
      </w:r>
    </w:p>
    <w:p w14:paraId="4E88F0D2"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3) unieważnienia postępowania o udzielenie zamówienia, z wyjątkiem sytuacji gdy nie zostało rozstrzygnięte odwołanie na czynność unieważnienia albo nie upłynął termin do jego wniesienia.</w:t>
      </w:r>
    </w:p>
    <w:p w14:paraId="768B8F9D"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Zamawiający, niezwłocznie, nie później jednak niż w terminie 7 dni od dnia złożenia wniosku zwraca wadium wykonawcy: </w:t>
      </w:r>
    </w:p>
    <w:p w14:paraId="63116661"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1) który wycofał ofertę przed upływem terminu składania ofert, </w:t>
      </w:r>
    </w:p>
    <w:p w14:paraId="2D918A41"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2) którego oferta została odrzucona, </w:t>
      </w:r>
    </w:p>
    <w:p w14:paraId="4371B27C"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3) po wyborze oferty najkorzystniejszej, za wyjątkiem Wykonawcy, którego oferta została wybrana, </w:t>
      </w:r>
    </w:p>
    <w:p w14:paraId="7BD914D6"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4) po unieważnieniu postępowania, w przypadku gdy nie zostało rozstrzygnięte odwołanie na czynność unieważnienia albo nie upłynął termin do jego wniesienia. </w:t>
      </w:r>
    </w:p>
    <w:p w14:paraId="5201551F" w14:textId="77777777" w:rsidR="001D1A3F" w:rsidRPr="00541755" w:rsidRDefault="001D1A3F" w:rsidP="001D1A3F">
      <w:pPr>
        <w:numPr>
          <w:ilvl w:val="0"/>
          <w:numId w:val="93"/>
        </w:numPr>
        <w:spacing w:before="60" w:after="60" w:line="240" w:lineRule="auto"/>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Zamawiający zatrzymuje wadium wraz z odsetkami, a w przypadku wadium wniesionego w formie gwarancji lub poręczenia, o których mowa w art. 97 ust. 7 pkt 2-4 ustawy </w:t>
      </w:r>
      <w:proofErr w:type="spellStart"/>
      <w:r w:rsidRPr="00541755">
        <w:rPr>
          <w:rFonts w:ascii="Times New Roman" w:eastAsia="Times New Roman" w:hAnsi="Times New Roman" w:cs="Times New Roman"/>
          <w:sz w:val="24"/>
          <w:szCs w:val="24"/>
          <w:lang w:eastAsia="pl-PL"/>
        </w:rPr>
        <w:t>Pzp</w:t>
      </w:r>
      <w:proofErr w:type="spellEnd"/>
      <w:r w:rsidRPr="00541755">
        <w:rPr>
          <w:rFonts w:ascii="Times New Roman" w:eastAsia="Times New Roman" w:hAnsi="Times New Roman" w:cs="Times New Roman"/>
          <w:sz w:val="24"/>
          <w:szCs w:val="24"/>
          <w:lang w:eastAsia="pl-PL"/>
        </w:rPr>
        <w:t>, występuje odpowiednio do gwaranta lub poręczyciela z żądaniem zapłaty wadium,</w:t>
      </w:r>
    </w:p>
    <w:p w14:paraId="182B5803"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1) jeżeli wykonawca w odpowiedzi na wezwanie, o którym mowa w art. 107 ust. 2 lub art. 128 ust. 1 ustawy </w:t>
      </w:r>
      <w:proofErr w:type="spellStart"/>
      <w:r w:rsidRPr="00541755">
        <w:rPr>
          <w:rFonts w:ascii="Times New Roman" w:eastAsia="Times New Roman" w:hAnsi="Times New Roman" w:cs="Times New Roman"/>
          <w:sz w:val="24"/>
          <w:szCs w:val="24"/>
          <w:lang w:eastAsia="pl-PL"/>
        </w:rPr>
        <w:t>Pzp</w:t>
      </w:r>
      <w:proofErr w:type="spellEnd"/>
      <w:r w:rsidRPr="00541755">
        <w:rPr>
          <w:rFonts w:ascii="Times New Roman" w:eastAsia="Times New Roman" w:hAnsi="Times New Roman" w:cs="Times New Roman"/>
          <w:sz w:val="24"/>
          <w:szCs w:val="24"/>
          <w:lang w:eastAsia="pl-PL"/>
        </w:rPr>
        <w:t xml:space="preserve">, z przyczyn leżących po jego stronie, nie złożył podmiotowych środków dowodowych lub przedmiotowych środków dowodowych potwierdzających okoliczności, o których mowa w art. 57 lub art. 106 ust. 1 ustawy </w:t>
      </w:r>
      <w:proofErr w:type="spellStart"/>
      <w:r w:rsidRPr="00541755">
        <w:rPr>
          <w:rFonts w:ascii="Times New Roman" w:eastAsia="Times New Roman" w:hAnsi="Times New Roman" w:cs="Times New Roman"/>
          <w:sz w:val="24"/>
          <w:szCs w:val="24"/>
          <w:lang w:eastAsia="pl-PL"/>
        </w:rPr>
        <w:t>Pzp</w:t>
      </w:r>
      <w:proofErr w:type="spellEnd"/>
      <w:r w:rsidRPr="00541755">
        <w:rPr>
          <w:rFonts w:ascii="Times New Roman" w:eastAsia="Times New Roman" w:hAnsi="Times New Roman" w:cs="Times New Roman"/>
          <w:sz w:val="24"/>
          <w:szCs w:val="24"/>
          <w:lang w:eastAsia="pl-PL"/>
        </w:rPr>
        <w:t xml:space="preserve">, oświadczenia, o którym mowa w art. 125 ust. 1 ustawy </w:t>
      </w:r>
      <w:proofErr w:type="spellStart"/>
      <w:r w:rsidRPr="00541755">
        <w:rPr>
          <w:rFonts w:ascii="Times New Roman" w:eastAsia="Times New Roman" w:hAnsi="Times New Roman" w:cs="Times New Roman"/>
          <w:sz w:val="24"/>
          <w:szCs w:val="24"/>
          <w:lang w:eastAsia="pl-PL"/>
        </w:rPr>
        <w:t>Pzp</w:t>
      </w:r>
      <w:proofErr w:type="spellEnd"/>
      <w:r w:rsidRPr="00541755">
        <w:rPr>
          <w:rFonts w:ascii="Times New Roman" w:eastAsia="Times New Roman" w:hAnsi="Times New Roman" w:cs="Times New Roman"/>
          <w:sz w:val="24"/>
          <w:szCs w:val="24"/>
          <w:lang w:eastAsia="pl-PL"/>
        </w:rPr>
        <w:t xml:space="preserve">, innych dokumentów lub oświadczeń lub nie wyraził zgody na poprawienie omyłki, o której mowa w art. 223 ust. </w:t>
      </w:r>
      <w:r w:rsidRPr="00541755">
        <w:rPr>
          <w:rFonts w:ascii="Times New Roman" w:eastAsia="Times New Roman" w:hAnsi="Times New Roman" w:cs="Times New Roman"/>
          <w:sz w:val="24"/>
          <w:szCs w:val="24"/>
          <w:lang w:eastAsia="pl-PL"/>
        </w:rPr>
        <w:lastRenderedPageBreak/>
        <w:t xml:space="preserve">2 pkt 3 ustawy </w:t>
      </w:r>
      <w:proofErr w:type="spellStart"/>
      <w:r w:rsidRPr="00541755">
        <w:rPr>
          <w:rFonts w:ascii="Times New Roman" w:eastAsia="Times New Roman" w:hAnsi="Times New Roman" w:cs="Times New Roman"/>
          <w:sz w:val="24"/>
          <w:szCs w:val="24"/>
          <w:lang w:eastAsia="pl-PL"/>
        </w:rPr>
        <w:t>Pzp</w:t>
      </w:r>
      <w:proofErr w:type="spellEnd"/>
      <w:r w:rsidRPr="00541755">
        <w:rPr>
          <w:rFonts w:ascii="Times New Roman" w:eastAsia="Times New Roman" w:hAnsi="Times New Roman" w:cs="Times New Roman"/>
          <w:sz w:val="24"/>
          <w:szCs w:val="24"/>
          <w:lang w:eastAsia="pl-PL"/>
        </w:rPr>
        <w:t>, co spowodowało brak możliwości wybrania oferty złożonej przez wykonawcę jako najkorzystniejszej,</w:t>
      </w:r>
    </w:p>
    <w:p w14:paraId="51DC2515" w14:textId="77777777" w:rsidR="001D1A3F" w:rsidRPr="00541755" w:rsidRDefault="001D1A3F" w:rsidP="001D1A3F">
      <w:pPr>
        <w:spacing w:before="60" w:after="60"/>
        <w:ind w:left="360" w:firstLine="349"/>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2) Wykonawca, którego oferta została wybrana: </w:t>
      </w:r>
    </w:p>
    <w:p w14:paraId="0587871A"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a) odmówi podpisania umowy na warunkach określonych w ofercie, </w:t>
      </w:r>
    </w:p>
    <w:p w14:paraId="3B569636" w14:textId="77777777" w:rsidR="001D1A3F" w:rsidRPr="00541755"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 xml:space="preserve">b) nie wniósł wymaganego zabezpieczenia należytego wykonania umowy, </w:t>
      </w:r>
    </w:p>
    <w:p w14:paraId="122338DF" w14:textId="0244128F" w:rsidR="008E0869" w:rsidRPr="001D1A3F" w:rsidRDefault="001D1A3F" w:rsidP="001D1A3F">
      <w:pPr>
        <w:spacing w:before="60" w:after="60"/>
        <w:ind w:left="720"/>
        <w:jc w:val="both"/>
        <w:rPr>
          <w:rFonts w:ascii="Times New Roman" w:eastAsia="Times New Roman" w:hAnsi="Times New Roman" w:cs="Times New Roman"/>
          <w:sz w:val="24"/>
          <w:szCs w:val="24"/>
          <w:lang w:eastAsia="pl-PL"/>
        </w:rPr>
      </w:pPr>
      <w:r w:rsidRPr="00541755">
        <w:rPr>
          <w:rFonts w:ascii="Times New Roman" w:eastAsia="Times New Roman" w:hAnsi="Times New Roman" w:cs="Times New Roman"/>
          <w:sz w:val="24"/>
          <w:szCs w:val="24"/>
          <w:lang w:eastAsia="pl-PL"/>
        </w:rPr>
        <w:t>3) zawarcie umowy w sprawie zamówienia publicznego stało się niemożliwe z przyczyn leżących po stronie wykonawcy, którego oferta została wybrana.</w:t>
      </w:r>
    </w:p>
    <w:p w14:paraId="6C498193" w14:textId="77777777" w:rsidR="008E0869" w:rsidRPr="00D704C8" w:rsidRDefault="008E0869" w:rsidP="008E0869">
      <w:pPr>
        <w:ind w:left="709"/>
        <w:jc w:val="both"/>
        <w:rPr>
          <w:rFonts w:ascii="Cambria" w:hAnsi="Cambria" w:cs="Calibri"/>
          <w:sz w:val="24"/>
          <w:szCs w:val="24"/>
        </w:rPr>
      </w:pPr>
    </w:p>
    <w:p w14:paraId="5AFCD7F1" w14:textId="77777777" w:rsidR="008E0869" w:rsidRPr="00D704C8" w:rsidRDefault="008E0869" w:rsidP="008E0869">
      <w:pPr>
        <w:pBdr>
          <w:top w:val="single" w:sz="4" w:space="1" w:color="auto"/>
          <w:left w:val="single" w:sz="4" w:space="4" w:color="auto"/>
          <w:bottom w:val="single" w:sz="4" w:space="1" w:color="auto"/>
          <w:right w:val="single" w:sz="4" w:space="4" w:color="auto"/>
        </w:pBdr>
        <w:ind w:left="284" w:hanging="284"/>
        <w:jc w:val="center"/>
        <w:rPr>
          <w:rFonts w:ascii="Cambria" w:hAnsi="Cambria" w:cs="Arial"/>
          <w:b/>
          <w:bCs/>
          <w:sz w:val="24"/>
          <w:szCs w:val="24"/>
        </w:rPr>
      </w:pPr>
      <w:r w:rsidRPr="00D704C8">
        <w:rPr>
          <w:rFonts w:ascii="Cambria" w:hAnsi="Cambria" w:cs="Arial"/>
          <w:b/>
          <w:bCs/>
          <w:sz w:val="24"/>
          <w:szCs w:val="24"/>
        </w:rPr>
        <w:t xml:space="preserve">XIII. </w:t>
      </w:r>
      <w:r w:rsidRPr="00941843">
        <w:rPr>
          <w:rFonts w:ascii="Cambria" w:hAnsi="Cambria" w:cs="Arial"/>
          <w:b/>
          <w:bCs/>
          <w:sz w:val="24"/>
          <w:szCs w:val="24"/>
        </w:rPr>
        <w:t>Opis sposobu przygotowania oferty.</w:t>
      </w:r>
    </w:p>
    <w:p w14:paraId="30F515FD" w14:textId="77777777" w:rsidR="008E0869" w:rsidRPr="00D704C8" w:rsidRDefault="008E0869" w:rsidP="008E0869">
      <w:pPr>
        <w:pStyle w:val="Tekstpodstawowywcity"/>
        <w:rPr>
          <w:rFonts w:ascii="Cambria" w:hAnsi="Cambria" w:cs="Arial"/>
          <w:b/>
          <w:bCs/>
        </w:rPr>
      </w:pPr>
    </w:p>
    <w:p w14:paraId="1AC7576F" w14:textId="77777777" w:rsidR="00941843" w:rsidRPr="00276715" w:rsidRDefault="00941843" w:rsidP="00C65ACB">
      <w:pPr>
        <w:pStyle w:val="Akapitzlist"/>
        <w:widowControl w:val="0"/>
        <w:numPr>
          <w:ilvl w:val="0"/>
          <w:numId w:val="87"/>
        </w:numPr>
        <w:autoSpaceDE w:val="0"/>
        <w:autoSpaceDN w:val="0"/>
        <w:adjustRightInd w:val="0"/>
        <w:ind w:left="0" w:firstLine="0"/>
        <w:rPr>
          <w:rFonts w:ascii="Cambria" w:hAnsi="Cambria" w:cs="Calibri"/>
          <w:bCs/>
          <w:sz w:val="24"/>
          <w:szCs w:val="24"/>
        </w:rPr>
      </w:pPr>
      <w:r w:rsidRPr="00276715">
        <w:rPr>
          <w:rFonts w:ascii="Cambria" w:hAnsi="Cambria" w:cs="Calibri"/>
          <w:bCs/>
          <w:sz w:val="24"/>
          <w:szCs w:val="24"/>
        </w:rPr>
        <w:t xml:space="preserve">Wykonawca zobowiązany jest złożyć za pośrednictwem </w:t>
      </w:r>
      <w:proofErr w:type="spellStart"/>
      <w:r w:rsidRPr="00276715">
        <w:rPr>
          <w:rFonts w:ascii="Cambria" w:hAnsi="Cambria" w:cs="Calibri"/>
          <w:bCs/>
          <w:sz w:val="24"/>
          <w:szCs w:val="24"/>
        </w:rPr>
        <w:t>miniPortalu</w:t>
      </w:r>
      <w:proofErr w:type="spellEnd"/>
      <w:r w:rsidRPr="00276715">
        <w:rPr>
          <w:rFonts w:ascii="Cambria" w:hAnsi="Cambria" w:cs="Calibri"/>
          <w:bCs/>
          <w:sz w:val="24"/>
          <w:szCs w:val="24"/>
        </w:rPr>
        <w:t>, podpisane przez osoby uprawnione kwalifikowanym podpisem elektronicznym, następujące dokumenty:</w:t>
      </w:r>
    </w:p>
    <w:p w14:paraId="1784CFD8"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 xml:space="preserve">Dokument potwierdzający wniesienie wadium. </w:t>
      </w:r>
    </w:p>
    <w:p w14:paraId="29EB03D4"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Załącznik nr 1 – Formularz ofertowy.</w:t>
      </w:r>
    </w:p>
    <w:p w14:paraId="75286F61"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Załącznik nr 2 – Oświadczenie o spełnianiu warunków udziału</w:t>
      </w:r>
      <w:r w:rsidRPr="00276715">
        <w:rPr>
          <w:rFonts w:ascii="Cambria" w:hAnsi="Cambria" w:cs="Calibri"/>
          <w:bCs/>
          <w:sz w:val="24"/>
          <w:szCs w:val="24"/>
        </w:rPr>
        <w:br/>
        <w:t xml:space="preserve"> w postępowaniu.</w:t>
      </w:r>
    </w:p>
    <w:p w14:paraId="1B496E33"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 xml:space="preserve">Załącznik nr 3 – Oświadczenie o braku podstaw do wykluczenia </w:t>
      </w:r>
      <w:r w:rsidRPr="00276715">
        <w:rPr>
          <w:rFonts w:ascii="Cambria" w:hAnsi="Cambria" w:cs="Calibri"/>
          <w:bCs/>
          <w:sz w:val="24"/>
          <w:szCs w:val="24"/>
        </w:rPr>
        <w:br/>
        <w:t>z postępowania.</w:t>
      </w:r>
    </w:p>
    <w:p w14:paraId="011BDA8E"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Załącznik nr 4 – Oświadczenie podmiotu udostępniającego Wykonawcy zasoby dotyczące spełniania warunków udziału w postępowaniu (jeżeli występuje)</w:t>
      </w:r>
    </w:p>
    <w:p w14:paraId="1C228DAE"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Załącznik nr 5 -  Oświadczenie dotyczące grupy kapitałowej</w:t>
      </w:r>
    </w:p>
    <w:p w14:paraId="3710DCA1"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Załącznik nr 6 – Oświadczenie podmiotu udostępniającego Wykonawcy zasoby dotyczące wykluczenia z postępowania (jeżeli występuje)</w:t>
      </w:r>
    </w:p>
    <w:p w14:paraId="172026E5"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Załącznik nr 7 - Oświadczenie o robotach (jeżeli występuje)</w:t>
      </w:r>
    </w:p>
    <w:p w14:paraId="2C864065"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Załącznik nr 8 - Wykaz części zamówienia przewidzianych do realizacji przez podwykonawców ( jeżeli występuje)</w:t>
      </w:r>
    </w:p>
    <w:p w14:paraId="16516FC7" w14:textId="77777777"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W przypadku Wykonawców wspólnie ubiegających się o zamówienie - pełnomocnictwo do reprezentowania ich w postępowaniu o udzielenie zamówienia albo do reprezentowania w postępowaniu i zawarcia umowy w sprawie zamówienia publicznego.</w:t>
      </w:r>
    </w:p>
    <w:p w14:paraId="045CC6DD" w14:textId="1909200A" w:rsidR="00941843" w:rsidRPr="00276715" w:rsidRDefault="00941843" w:rsidP="00C65ACB">
      <w:pPr>
        <w:pStyle w:val="Akapitzlist"/>
        <w:widowControl w:val="0"/>
        <w:numPr>
          <w:ilvl w:val="0"/>
          <w:numId w:val="86"/>
        </w:numPr>
        <w:tabs>
          <w:tab w:val="left" w:pos="284"/>
        </w:tabs>
        <w:autoSpaceDE w:val="0"/>
        <w:autoSpaceDN w:val="0"/>
        <w:adjustRightInd w:val="0"/>
        <w:ind w:left="851" w:firstLine="0"/>
        <w:rPr>
          <w:rFonts w:ascii="Cambria" w:hAnsi="Cambria" w:cs="Calibri"/>
          <w:bCs/>
          <w:sz w:val="24"/>
          <w:szCs w:val="24"/>
        </w:rPr>
      </w:pPr>
      <w:r w:rsidRPr="00276715">
        <w:rPr>
          <w:rFonts w:ascii="Cambria" w:hAnsi="Cambria" w:cs="Calibri"/>
          <w:bCs/>
          <w:sz w:val="24"/>
          <w:szCs w:val="24"/>
        </w:rPr>
        <w:t>kosztorys</w:t>
      </w:r>
      <w:r w:rsidR="00495C97" w:rsidRPr="00276715">
        <w:rPr>
          <w:rFonts w:ascii="Cambria" w:hAnsi="Cambria" w:cs="Calibri"/>
          <w:bCs/>
          <w:sz w:val="24"/>
          <w:szCs w:val="24"/>
        </w:rPr>
        <w:t>y</w:t>
      </w:r>
      <w:r w:rsidRPr="00276715">
        <w:rPr>
          <w:rFonts w:ascii="Cambria" w:hAnsi="Cambria" w:cs="Calibri"/>
          <w:bCs/>
          <w:sz w:val="24"/>
          <w:szCs w:val="24"/>
        </w:rPr>
        <w:t xml:space="preserve"> ofertow</w:t>
      </w:r>
      <w:r w:rsidR="00495C97" w:rsidRPr="00276715">
        <w:rPr>
          <w:rFonts w:ascii="Cambria" w:hAnsi="Cambria" w:cs="Calibri"/>
          <w:bCs/>
          <w:sz w:val="24"/>
          <w:szCs w:val="24"/>
        </w:rPr>
        <w:t>e</w:t>
      </w:r>
      <w:r w:rsidRPr="00276715">
        <w:rPr>
          <w:rFonts w:ascii="Cambria" w:hAnsi="Cambria" w:cs="Calibri"/>
          <w:bCs/>
          <w:sz w:val="24"/>
          <w:szCs w:val="24"/>
        </w:rPr>
        <w:t xml:space="preserve"> uproszczon</w:t>
      </w:r>
      <w:r w:rsidR="00495C97" w:rsidRPr="00276715">
        <w:rPr>
          <w:rFonts w:ascii="Cambria" w:hAnsi="Cambria" w:cs="Calibri"/>
          <w:bCs/>
          <w:sz w:val="24"/>
          <w:szCs w:val="24"/>
        </w:rPr>
        <w:t>e</w:t>
      </w:r>
      <w:r w:rsidRPr="00276715">
        <w:rPr>
          <w:rFonts w:ascii="Cambria" w:hAnsi="Cambria" w:cs="Calibri"/>
          <w:bCs/>
          <w:sz w:val="24"/>
          <w:szCs w:val="24"/>
        </w:rPr>
        <w:t>, któr</w:t>
      </w:r>
      <w:r w:rsidR="00495C97" w:rsidRPr="00276715">
        <w:rPr>
          <w:rFonts w:ascii="Cambria" w:hAnsi="Cambria" w:cs="Calibri"/>
          <w:bCs/>
          <w:sz w:val="24"/>
          <w:szCs w:val="24"/>
        </w:rPr>
        <w:t xml:space="preserve">e będą </w:t>
      </w:r>
      <w:r w:rsidRPr="00276715">
        <w:rPr>
          <w:rFonts w:ascii="Cambria" w:hAnsi="Cambria" w:cs="Calibri"/>
          <w:bCs/>
          <w:sz w:val="24"/>
          <w:szCs w:val="24"/>
        </w:rPr>
        <w:t>zawierał</w:t>
      </w:r>
      <w:r w:rsidR="00495C97" w:rsidRPr="00276715">
        <w:rPr>
          <w:rFonts w:ascii="Cambria" w:hAnsi="Cambria" w:cs="Calibri"/>
          <w:bCs/>
          <w:sz w:val="24"/>
          <w:szCs w:val="24"/>
        </w:rPr>
        <w:t>y</w:t>
      </w:r>
      <w:r w:rsidRPr="00276715">
        <w:rPr>
          <w:rFonts w:ascii="Cambria" w:hAnsi="Cambria" w:cs="Calibri"/>
          <w:bCs/>
          <w:sz w:val="24"/>
          <w:szCs w:val="24"/>
        </w:rPr>
        <w:t>:</w:t>
      </w:r>
    </w:p>
    <w:p w14:paraId="1613085D" w14:textId="77777777" w:rsidR="00941843" w:rsidRPr="00276715" w:rsidRDefault="00941843" w:rsidP="00C65ACB">
      <w:pPr>
        <w:pStyle w:val="Akapitzlist"/>
        <w:widowControl w:val="0"/>
        <w:numPr>
          <w:ilvl w:val="0"/>
          <w:numId w:val="88"/>
        </w:numPr>
        <w:tabs>
          <w:tab w:val="left" w:pos="284"/>
        </w:tabs>
        <w:autoSpaceDE w:val="0"/>
        <w:autoSpaceDN w:val="0"/>
        <w:adjustRightInd w:val="0"/>
        <w:rPr>
          <w:rFonts w:ascii="Cambria" w:hAnsi="Cambria" w:cs="Calibri"/>
          <w:bCs/>
          <w:sz w:val="24"/>
          <w:szCs w:val="24"/>
        </w:rPr>
      </w:pPr>
      <w:r w:rsidRPr="00276715">
        <w:rPr>
          <w:rFonts w:ascii="Cambria" w:hAnsi="Cambria" w:cs="Calibri"/>
          <w:bCs/>
          <w:sz w:val="24"/>
          <w:szCs w:val="24"/>
        </w:rPr>
        <w:t>liczbę porządkową,</w:t>
      </w:r>
    </w:p>
    <w:p w14:paraId="00017217" w14:textId="77777777" w:rsidR="00941843" w:rsidRPr="00276715" w:rsidRDefault="00941843" w:rsidP="00C65ACB">
      <w:pPr>
        <w:pStyle w:val="Akapitzlist"/>
        <w:widowControl w:val="0"/>
        <w:numPr>
          <w:ilvl w:val="0"/>
          <w:numId w:val="88"/>
        </w:numPr>
        <w:tabs>
          <w:tab w:val="left" w:pos="284"/>
        </w:tabs>
        <w:autoSpaceDE w:val="0"/>
        <w:autoSpaceDN w:val="0"/>
        <w:adjustRightInd w:val="0"/>
        <w:rPr>
          <w:rFonts w:ascii="Cambria" w:hAnsi="Cambria" w:cs="Calibri"/>
          <w:bCs/>
          <w:sz w:val="24"/>
          <w:szCs w:val="24"/>
        </w:rPr>
      </w:pPr>
      <w:r w:rsidRPr="00276715">
        <w:rPr>
          <w:rFonts w:ascii="Cambria" w:hAnsi="Cambria" w:cs="Calibri"/>
          <w:bCs/>
          <w:sz w:val="24"/>
          <w:szCs w:val="24"/>
        </w:rPr>
        <w:t>opis ( obliczenia ) pozycji kosztorysowanych robót i nakład,</w:t>
      </w:r>
    </w:p>
    <w:p w14:paraId="2CD59B4B" w14:textId="77777777" w:rsidR="00941843" w:rsidRPr="00276715" w:rsidRDefault="00941843" w:rsidP="00C65ACB">
      <w:pPr>
        <w:pStyle w:val="Akapitzlist"/>
        <w:widowControl w:val="0"/>
        <w:numPr>
          <w:ilvl w:val="0"/>
          <w:numId w:val="88"/>
        </w:numPr>
        <w:tabs>
          <w:tab w:val="left" w:pos="284"/>
        </w:tabs>
        <w:autoSpaceDE w:val="0"/>
        <w:autoSpaceDN w:val="0"/>
        <w:adjustRightInd w:val="0"/>
        <w:rPr>
          <w:rFonts w:ascii="Cambria" w:hAnsi="Cambria" w:cs="Calibri"/>
          <w:bCs/>
          <w:sz w:val="24"/>
          <w:szCs w:val="24"/>
        </w:rPr>
      </w:pPr>
      <w:r w:rsidRPr="00276715">
        <w:rPr>
          <w:rFonts w:ascii="Cambria" w:hAnsi="Cambria" w:cs="Calibri"/>
          <w:bCs/>
          <w:sz w:val="24"/>
          <w:szCs w:val="24"/>
        </w:rPr>
        <w:t>wartość za pozycję,</w:t>
      </w:r>
    </w:p>
    <w:p w14:paraId="17D7E6FC" w14:textId="19B34BB7" w:rsidR="00941843" w:rsidRPr="00276715" w:rsidRDefault="00941843" w:rsidP="00C65ACB">
      <w:pPr>
        <w:pStyle w:val="Akapitzlist"/>
        <w:widowControl w:val="0"/>
        <w:numPr>
          <w:ilvl w:val="0"/>
          <w:numId w:val="88"/>
        </w:numPr>
        <w:tabs>
          <w:tab w:val="left" w:pos="284"/>
        </w:tabs>
        <w:autoSpaceDE w:val="0"/>
        <w:autoSpaceDN w:val="0"/>
        <w:adjustRightInd w:val="0"/>
        <w:rPr>
          <w:rFonts w:ascii="Cambria" w:hAnsi="Cambria" w:cs="Calibri"/>
          <w:bCs/>
          <w:sz w:val="24"/>
          <w:szCs w:val="24"/>
        </w:rPr>
      </w:pPr>
      <w:r w:rsidRPr="00276715">
        <w:rPr>
          <w:rFonts w:ascii="Cambria" w:hAnsi="Cambria" w:cs="Calibri"/>
          <w:bCs/>
          <w:sz w:val="24"/>
          <w:szCs w:val="24"/>
        </w:rPr>
        <w:t>podsumowanie kosztorysu.</w:t>
      </w:r>
    </w:p>
    <w:p w14:paraId="0E6C5931" w14:textId="77777777" w:rsidR="00941843" w:rsidRPr="00276715" w:rsidRDefault="00941843" w:rsidP="00941843">
      <w:pPr>
        <w:pStyle w:val="Akapitzlist"/>
        <w:widowControl w:val="0"/>
        <w:tabs>
          <w:tab w:val="left" w:pos="284"/>
        </w:tabs>
        <w:autoSpaceDE w:val="0"/>
        <w:autoSpaceDN w:val="0"/>
        <w:adjustRightInd w:val="0"/>
        <w:rPr>
          <w:rFonts w:ascii="Cambria" w:hAnsi="Cambria" w:cs="Calibri"/>
          <w:b/>
          <w:bCs/>
          <w:sz w:val="24"/>
          <w:szCs w:val="24"/>
        </w:rPr>
      </w:pPr>
    </w:p>
    <w:p w14:paraId="50C508EB" w14:textId="3598935F" w:rsidR="00941843" w:rsidRPr="00276715" w:rsidRDefault="00941843" w:rsidP="00941843">
      <w:pPr>
        <w:pStyle w:val="Akapitzlist"/>
        <w:widowControl w:val="0"/>
        <w:tabs>
          <w:tab w:val="left" w:pos="284"/>
        </w:tabs>
        <w:autoSpaceDE w:val="0"/>
        <w:autoSpaceDN w:val="0"/>
        <w:adjustRightInd w:val="0"/>
        <w:rPr>
          <w:rFonts w:ascii="Cambria" w:hAnsi="Cambria" w:cs="Calibri"/>
          <w:b/>
          <w:bCs/>
          <w:sz w:val="24"/>
          <w:szCs w:val="24"/>
        </w:rPr>
      </w:pPr>
      <w:r w:rsidRPr="00276715">
        <w:rPr>
          <w:rFonts w:ascii="Cambria" w:hAnsi="Cambria" w:cs="Calibri"/>
          <w:b/>
          <w:bCs/>
          <w:sz w:val="24"/>
          <w:szCs w:val="24"/>
        </w:rPr>
        <w:t>Kosztorys</w:t>
      </w:r>
      <w:r w:rsidR="00C33D09" w:rsidRPr="00276715">
        <w:rPr>
          <w:rFonts w:ascii="Cambria" w:hAnsi="Cambria" w:cs="Calibri"/>
          <w:b/>
          <w:bCs/>
          <w:sz w:val="24"/>
          <w:szCs w:val="24"/>
        </w:rPr>
        <w:t>y</w:t>
      </w:r>
      <w:r w:rsidRPr="00276715">
        <w:rPr>
          <w:rFonts w:ascii="Cambria" w:hAnsi="Cambria" w:cs="Calibri"/>
          <w:b/>
          <w:bCs/>
          <w:sz w:val="24"/>
          <w:szCs w:val="24"/>
        </w:rPr>
        <w:t xml:space="preserve"> ofertow</w:t>
      </w:r>
      <w:r w:rsidR="00C33D09" w:rsidRPr="00276715">
        <w:rPr>
          <w:rFonts w:ascii="Cambria" w:hAnsi="Cambria" w:cs="Calibri"/>
          <w:b/>
          <w:bCs/>
          <w:sz w:val="24"/>
          <w:szCs w:val="24"/>
        </w:rPr>
        <w:t>e</w:t>
      </w:r>
      <w:r w:rsidRPr="00276715">
        <w:rPr>
          <w:rFonts w:ascii="Cambria" w:hAnsi="Cambria" w:cs="Calibri"/>
          <w:b/>
          <w:bCs/>
          <w:sz w:val="24"/>
          <w:szCs w:val="24"/>
        </w:rPr>
        <w:t xml:space="preserve"> MUS</w:t>
      </w:r>
      <w:r w:rsidR="00C33D09" w:rsidRPr="00276715">
        <w:rPr>
          <w:rFonts w:ascii="Cambria" w:hAnsi="Cambria" w:cs="Calibri"/>
          <w:b/>
          <w:bCs/>
          <w:sz w:val="24"/>
          <w:szCs w:val="24"/>
        </w:rPr>
        <w:t>ZĄ</w:t>
      </w:r>
      <w:r w:rsidRPr="00276715">
        <w:rPr>
          <w:rFonts w:ascii="Cambria" w:hAnsi="Cambria" w:cs="Calibri"/>
          <w:b/>
          <w:bCs/>
          <w:sz w:val="24"/>
          <w:szCs w:val="24"/>
        </w:rPr>
        <w:t xml:space="preserve"> odzwierciedlać pozycje z przedmiarów robót i zachowywać ich kolejność.</w:t>
      </w:r>
    </w:p>
    <w:p w14:paraId="6DA658A2" w14:textId="77777777" w:rsidR="00941843" w:rsidRPr="00276715" w:rsidRDefault="00941843" w:rsidP="00941843">
      <w:pPr>
        <w:pStyle w:val="Akapitzlist"/>
        <w:widowControl w:val="0"/>
        <w:tabs>
          <w:tab w:val="left" w:pos="284"/>
        </w:tabs>
        <w:autoSpaceDE w:val="0"/>
        <w:autoSpaceDN w:val="0"/>
        <w:adjustRightInd w:val="0"/>
        <w:rPr>
          <w:rFonts w:ascii="Cambria" w:hAnsi="Cambria" w:cs="Calibri"/>
          <w:bCs/>
          <w:sz w:val="24"/>
          <w:szCs w:val="24"/>
        </w:rPr>
      </w:pPr>
    </w:p>
    <w:p w14:paraId="3585F721" w14:textId="77777777" w:rsidR="00941843" w:rsidRPr="00276715" w:rsidRDefault="00941843" w:rsidP="00C65ACB">
      <w:pPr>
        <w:pStyle w:val="Akapitzlist"/>
        <w:widowControl w:val="0"/>
        <w:numPr>
          <w:ilvl w:val="0"/>
          <w:numId w:val="91"/>
        </w:numPr>
        <w:tabs>
          <w:tab w:val="left" w:pos="284"/>
        </w:tabs>
        <w:autoSpaceDE w:val="0"/>
        <w:autoSpaceDN w:val="0"/>
        <w:adjustRightInd w:val="0"/>
        <w:rPr>
          <w:rFonts w:ascii="Cambria" w:hAnsi="Cambria" w:cs="Calibri"/>
          <w:bCs/>
          <w:sz w:val="24"/>
          <w:szCs w:val="24"/>
        </w:rPr>
      </w:pPr>
      <w:r w:rsidRPr="00276715">
        <w:rPr>
          <w:rFonts w:ascii="Cambria" w:hAnsi="Cambria" w:cs="Calibri"/>
          <w:bCs/>
          <w:sz w:val="24"/>
          <w:szCs w:val="24"/>
        </w:rPr>
        <w:t>W przypadku składania przez Wykonawcę oferty równoważnej z zastosowaniem materiałów lub urządzeń o równoważnych parametrach technicznych, należy dodatkowo  złożyć z ofertą:</w:t>
      </w:r>
    </w:p>
    <w:p w14:paraId="081BA91C" w14:textId="77777777" w:rsidR="00941843" w:rsidRPr="00276715" w:rsidRDefault="00941843" w:rsidP="00C65ACB">
      <w:pPr>
        <w:pStyle w:val="Akapitzlist"/>
        <w:widowControl w:val="0"/>
        <w:numPr>
          <w:ilvl w:val="0"/>
          <w:numId w:val="89"/>
        </w:numPr>
        <w:tabs>
          <w:tab w:val="left" w:pos="284"/>
        </w:tabs>
        <w:autoSpaceDE w:val="0"/>
        <w:autoSpaceDN w:val="0"/>
        <w:adjustRightInd w:val="0"/>
        <w:rPr>
          <w:rFonts w:ascii="Cambria" w:hAnsi="Cambria" w:cs="Calibri"/>
          <w:bCs/>
          <w:sz w:val="24"/>
          <w:szCs w:val="24"/>
        </w:rPr>
      </w:pPr>
      <w:r w:rsidRPr="00276715">
        <w:rPr>
          <w:rFonts w:ascii="Cambria" w:hAnsi="Cambria" w:cs="Calibri"/>
          <w:bCs/>
          <w:sz w:val="24"/>
          <w:szCs w:val="24"/>
        </w:rPr>
        <w:t>oświadczenie, że Wykonawca składa ofertę równoważną, oraz że zaproponowane zmiany spełniają wszystkie wymagania określone przez Zamawiającego w niniejszej specyfikacji i dokumentacji technicznej,</w:t>
      </w:r>
    </w:p>
    <w:p w14:paraId="6D654F42" w14:textId="28334F4C" w:rsidR="00941843" w:rsidRPr="00276715" w:rsidRDefault="00941843" w:rsidP="00C65ACB">
      <w:pPr>
        <w:pStyle w:val="Akapitzlist"/>
        <w:widowControl w:val="0"/>
        <w:numPr>
          <w:ilvl w:val="0"/>
          <w:numId w:val="89"/>
        </w:numPr>
        <w:tabs>
          <w:tab w:val="left" w:pos="284"/>
        </w:tabs>
        <w:autoSpaceDE w:val="0"/>
        <w:autoSpaceDN w:val="0"/>
        <w:adjustRightInd w:val="0"/>
        <w:rPr>
          <w:rFonts w:ascii="Cambria" w:hAnsi="Cambria" w:cs="Calibri"/>
          <w:bCs/>
          <w:sz w:val="24"/>
          <w:szCs w:val="24"/>
        </w:rPr>
      </w:pPr>
      <w:r w:rsidRPr="00276715">
        <w:rPr>
          <w:rFonts w:ascii="Cambria" w:hAnsi="Cambria" w:cs="Calibri"/>
          <w:bCs/>
          <w:sz w:val="24"/>
          <w:szCs w:val="24"/>
        </w:rPr>
        <w:t>wykaz zmian, zawierający dokładny opis zmian dotyczący zastosowanych materiałów lub urządzeń równoważnych.</w:t>
      </w:r>
    </w:p>
    <w:p w14:paraId="7D30E707" w14:textId="629E91C8" w:rsidR="00DE7144" w:rsidRPr="00276715" w:rsidRDefault="00941843" w:rsidP="00C65ACB">
      <w:pPr>
        <w:pStyle w:val="Akapitzlist"/>
        <w:widowControl w:val="0"/>
        <w:numPr>
          <w:ilvl w:val="0"/>
          <w:numId w:val="90"/>
        </w:numPr>
        <w:tabs>
          <w:tab w:val="left" w:pos="284"/>
        </w:tabs>
        <w:autoSpaceDE w:val="0"/>
        <w:autoSpaceDN w:val="0"/>
        <w:adjustRightInd w:val="0"/>
        <w:spacing w:after="0"/>
        <w:jc w:val="both"/>
        <w:rPr>
          <w:rFonts w:ascii="Cambria" w:hAnsi="Cambria" w:cs="Calibri"/>
          <w:bCs/>
          <w:sz w:val="24"/>
          <w:szCs w:val="24"/>
        </w:rPr>
      </w:pPr>
      <w:r w:rsidRPr="00276715">
        <w:rPr>
          <w:rFonts w:ascii="Cambria" w:hAnsi="Cambria" w:cs="Calibri"/>
          <w:bCs/>
          <w:sz w:val="24"/>
          <w:szCs w:val="24"/>
        </w:rPr>
        <w:t>Zobowiązanie podmiotu udostępniającego swoje zasoby Wykonawcy (jeżeli występują) - załącznik nr 15</w:t>
      </w:r>
    </w:p>
    <w:p w14:paraId="6B6200A2" w14:textId="77777777" w:rsidR="00941843" w:rsidRPr="00276715" w:rsidRDefault="00941843" w:rsidP="00941843">
      <w:pPr>
        <w:pStyle w:val="Akapitzlist"/>
        <w:widowControl w:val="0"/>
        <w:tabs>
          <w:tab w:val="left" w:pos="284"/>
        </w:tabs>
        <w:autoSpaceDE w:val="0"/>
        <w:autoSpaceDN w:val="0"/>
        <w:adjustRightInd w:val="0"/>
        <w:spacing w:after="0"/>
        <w:jc w:val="both"/>
        <w:rPr>
          <w:rFonts w:ascii="Cambria" w:hAnsi="Cambria" w:cs="Calibri"/>
          <w:bCs/>
          <w:sz w:val="24"/>
          <w:szCs w:val="24"/>
        </w:rPr>
      </w:pPr>
    </w:p>
    <w:p w14:paraId="581C05D5" w14:textId="77777777" w:rsidR="00DE7144" w:rsidRPr="00276715" w:rsidRDefault="00DE7144" w:rsidP="00C65ACB">
      <w:pPr>
        <w:pStyle w:val="Akapitzlist"/>
        <w:numPr>
          <w:ilvl w:val="0"/>
          <w:numId w:val="33"/>
        </w:numPr>
        <w:ind w:left="0" w:firstLine="0"/>
        <w:jc w:val="both"/>
        <w:rPr>
          <w:rFonts w:ascii="Cambria" w:hAnsi="Cambria"/>
          <w:sz w:val="24"/>
          <w:szCs w:val="24"/>
        </w:rPr>
      </w:pPr>
      <w:r w:rsidRPr="00276715">
        <w:rPr>
          <w:rFonts w:ascii="Cambria" w:hAnsi="Cambria"/>
          <w:sz w:val="24"/>
          <w:szCs w:val="24"/>
        </w:rPr>
        <w:t xml:space="preserve">Wykonawca składa ofertę za  pośrednictwem Formularza do złożenia, zmiany, wycofania oferty lub wniosku dostępnego na </w:t>
      </w:r>
      <w:proofErr w:type="spellStart"/>
      <w:r w:rsidRPr="00276715">
        <w:rPr>
          <w:rFonts w:ascii="Cambria" w:hAnsi="Cambria"/>
          <w:sz w:val="24"/>
          <w:szCs w:val="24"/>
        </w:rPr>
        <w:t>ePUAP</w:t>
      </w:r>
      <w:proofErr w:type="spellEnd"/>
      <w:r w:rsidRPr="00276715">
        <w:rPr>
          <w:rFonts w:ascii="Cambria" w:hAnsi="Cambria"/>
          <w:sz w:val="24"/>
          <w:szCs w:val="24"/>
        </w:rPr>
        <w:t xml:space="preserve"> i udostępnionego również na </w:t>
      </w:r>
      <w:proofErr w:type="spellStart"/>
      <w:r w:rsidRPr="00276715">
        <w:rPr>
          <w:rFonts w:ascii="Cambria" w:hAnsi="Cambria"/>
          <w:sz w:val="24"/>
          <w:szCs w:val="24"/>
        </w:rPr>
        <w:t>miniPortalu</w:t>
      </w:r>
      <w:proofErr w:type="spellEnd"/>
      <w:r w:rsidRPr="00276715">
        <w:rPr>
          <w:rFonts w:ascii="Cambria" w:hAnsi="Cambria"/>
          <w:sz w:val="24"/>
          <w:szCs w:val="24"/>
        </w:rPr>
        <w:t xml:space="preserve">. Klucz publiczny niezbędny do zaszyfrowania oferty przez Wykonawcę jest dostępny dla wykonawców  na </w:t>
      </w:r>
      <w:proofErr w:type="spellStart"/>
      <w:r w:rsidRPr="00276715">
        <w:rPr>
          <w:rFonts w:ascii="Cambria" w:hAnsi="Cambria"/>
          <w:sz w:val="24"/>
          <w:szCs w:val="24"/>
        </w:rPr>
        <w:t>miniPortalu</w:t>
      </w:r>
      <w:proofErr w:type="spellEnd"/>
      <w:r w:rsidRPr="00276715">
        <w:rPr>
          <w:rFonts w:ascii="Cambria" w:hAnsi="Cambria"/>
          <w:sz w:val="24"/>
          <w:szCs w:val="24"/>
        </w:rPr>
        <w:t xml:space="preserve">. W formularzu oferty Wykonawca zobowiązany jest podać adres skrzynki </w:t>
      </w:r>
      <w:proofErr w:type="spellStart"/>
      <w:r w:rsidRPr="00276715">
        <w:rPr>
          <w:rFonts w:ascii="Cambria" w:hAnsi="Cambria"/>
          <w:sz w:val="24"/>
          <w:szCs w:val="24"/>
        </w:rPr>
        <w:t>ePUAP</w:t>
      </w:r>
      <w:proofErr w:type="spellEnd"/>
      <w:r w:rsidRPr="00276715">
        <w:rPr>
          <w:rFonts w:ascii="Cambria" w:hAnsi="Cambria"/>
          <w:sz w:val="24"/>
          <w:szCs w:val="24"/>
        </w:rPr>
        <w:t>, na którym prowadzona będzie korespondencja związana z postępowaniem.</w:t>
      </w:r>
    </w:p>
    <w:p w14:paraId="461893D2" w14:textId="4C672A08" w:rsidR="00DE7144" w:rsidRPr="00276715" w:rsidRDefault="00DE7144" w:rsidP="00C65ACB">
      <w:pPr>
        <w:pStyle w:val="Akapitzlist"/>
        <w:numPr>
          <w:ilvl w:val="0"/>
          <w:numId w:val="33"/>
        </w:numPr>
        <w:ind w:left="0" w:firstLine="0"/>
        <w:jc w:val="both"/>
        <w:rPr>
          <w:rFonts w:ascii="Cambria" w:hAnsi="Cambria"/>
          <w:sz w:val="24"/>
          <w:szCs w:val="24"/>
        </w:rPr>
      </w:pPr>
      <w:r w:rsidRPr="00276715">
        <w:rPr>
          <w:rFonts w:ascii="Cambria" w:hAnsi="Cambria"/>
          <w:sz w:val="24"/>
          <w:szCs w:val="24"/>
        </w:rPr>
        <w:t>Oferta powinna być sporządzona w języku polskim, z zachowaniem postaci elektronicznej w formacie danych: pdf, .</w:t>
      </w:r>
      <w:proofErr w:type="spellStart"/>
      <w:r w:rsidRPr="00276715">
        <w:rPr>
          <w:rFonts w:ascii="Cambria" w:hAnsi="Cambria"/>
          <w:sz w:val="24"/>
          <w:szCs w:val="24"/>
        </w:rPr>
        <w:t>doc</w:t>
      </w:r>
      <w:proofErr w:type="spellEnd"/>
      <w:r w:rsidRPr="00276715">
        <w:rPr>
          <w:rFonts w:ascii="Cambria" w:hAnsi="Cambria"/>
          <w:sz w:val="24"/>
          <w:szCs w:val="24"/>
        </w:rPr>
        <w:t>, .</w:t>
      </w:r>
      <w:proofErr w:type="spellStart"/>
      <w:r w:rsidRPr="00276715">
        <w:rPr>
          <w:rFonts w:ascii="Cambria" w:hAnsi="Cambria"/>
          <w:sz w:val="24"/>
          <w:szCs w:val="24"/>
        </w:rPr>
        <w:t>docx</w:t>
      </w:r>
      <w:proofErr w:type="spellEnd"/>
      <w:r w:rsidRPr="00276715">
        <w:rPr>
          <w:rFonts w:ascii="Cambria" w:hAnsi="Cambria"/>
          <w:sz w:val="24"/>
          <w:szCs w:val="24"/>
        </w:rPr>
        <w:t>, .rtf, .</w:t>
      </w:r>
      <w:proofErr w:type="spellStart"/>
      <w:r w:rsidRPr="00276715">
        <w:rPr>
          <w:rFonts w:ascii="Cambria" w:hAnsi="Cambria"/>
          <w:sz w:val="24"/>
          <w:szCs w:val="24"/>
        </w:rPr>
        <w:t>xps</w:t>
      </w:r>
      <w:proofErr w:type="spellEnd"/>
      <w:r w:rsidRPr="00276715">
        <w:rPr>
          <w:rFonts w:ascii="Cambria" w:hAnsi="Cambria"/>
          <w:sz w:val="24"/>
          <w:szCs w:val="24"/>
        </w:rPr>
        <w:t>, .</w:t>
      </w:r>
      <w:proofErr w:type="spellStart"/>
      <w:r w:rsidRPr="00276715">
        <w:rPr>
          <w:rFonts w:ascii="Cambria" w:hAnsi="Cambria"/>
          <w:sz w:val="24"/>
          <w:szCs w:val="24"/>
        </w:rPr>
        <w:t>odt</w:t>
      </w:r>
      <w:proofErr w:type="spellEnd"/>
      <w:r w:rsidRPr="00276715">
        <w:rPr>
          <w:rFonts w:ascii="Cambria" w:hAnsi="Cambria"/>
          <w:sz w:val="24"/>
          <w:szCs w:val="24"/>
        </w:rPr>
        <w:t xml:space="preserve">. i podpisana kwalifikowanym podpisem elektronicznym. Sposób złożenia oferty w tym zaszyfrowania oferty opisany został w Regulaminie korzystania z </w:t>
      </w:r>
      <w:proofErr w:type="spellStart"/>
      <w:r w:rsidRPr="00276715">
        <w:rPr>
          <w:rFonts w:ascii="Cambria" w:hAnsi="Cambria"/>
          <w:sz w:val="24"/>
          <w:szCs w:val="24"/>
        </w:rPr>
        <w:t>miniPortalu</w:t>
      </w:r>
      <w:proofErr w:type="spellEnd"/>
      <w:r w:rsidRPr="00276715">
        <w:rPr>
          <w:rFonts w:ascii="Cambria" w:hAnsi="Cambria"/>
          <w:sz w:val="24"/>
          <w:szCs w:val="24"/>
        </w:rPr>
        <w:t xml:space="preserve">. Ofertę należy złożyć </w:t>
      </w:r>
      <w:r w:rsidR="00CB0695" w:rsidRPr="00276715">
        <w:rPr>
          <w:rFonts w:ascii="Cambria" w:hAnsi="Cambria"/>
          <w:sz w:val="24"/>
          <w:szCs w:val="24"/>
        </w:rPr>
        <w:br/>
      </w:r>
      <w:r w:rsidRPr="00276715">
        <w:rPr>
          <w:rFonts w:ascii="Cambria" w:hAnsi="Cambria"/>
          <w:sz w:val="24"/>
          <w:szCs w:val="24"/>
        </w:rPr>
        <w:t xml:space="preserve">w oryginale. </w:t>
      </w:r>
    </w:p>
    <w:p w14:paraId="37EBB828" w14:textId="2CC46021" w:rsidR="00DE7144" w:rsidRPr="00276715" w:rsidRDefault="00DE7144" w:rsidP="00C65ACB">
      <w:pPr>
        <w:pStyle w:val="Akapitzlist"/>
        <w:numPr>
          <w:ilvl w:val="0"/>
          <w:numId w:val="33"/>
        </w:numPr>
        <w:ind w:left="0" w:firstLine="0"/>
        <w:jc w:val="both"/>
        <w:rPr>
          <w:rFonts w:ascii="Cambria" w:hAnsi="Cambria"/>
          <w:sz w:val="24"/>
          <w:szCs w:val="24"/>
        </w:rPr>
      </w:pPr>
      <w:r w:rsidRPr="00276715">
        <w:rPr>
          <w:rFonts w:ascii="Cambria" w:hAnsi="Cambria"/>
          <w:sz w:val="24"/>
          <w:szCs w:val="24"/>
        </w:rPr>
        <w:t xml:space="preserve">Wszelkie informacje stanowiące tajemnicę przedsiębiorstwa w rozumieniu ustawy z dnia 16 kwietnia 1993 r. o zwalczaniu nieuczciwej konkurencji, które Wykonawca zastrzeże jako tajemnicę przedsiębiorstwa, powinny zostać złożone </w:t>
      </w:r>
      <w:r w:rsidR="00CB0695" w:rsidRPr="00276715">
        <w:rPr>
          <w:rFonts w:ascii="Cambria" w:hAnsi="Cambria"/>
          <w:sz w:val="24"/>
          <w:szCs w:val="24"/>
        </w:rPr>
        <w:br/>
      </w:r>
      <w:r w:rsidRPr="00276715">
        <w:rPr>
          <w:rFonts w:ascii="Cambria" w:hAnsi="Cambria"/>
          <w:sz w:val="24"/>
          <w:szCs w:val="24"/>
        </w:rPr>
        <w:t xml:space="preserve">w osobnym pliku wraz z jednoczesnym zaznaczeniem polecenia „Załącznik stanowiący tajemnicę przedsiębiorstwa” a następnie wraz z plikami stanowiącymi jawną część skompresowane do jednego pliku archiwum (ZIP). </w:t>
      </w:r>
    </w:p>
    <w:p w14:paraId="59D25DB7" w14:textId="04A8A90F" w:rsidR="005E1383" w:rsidRPr="00276715" w:rsidRDefault="005E1383" w:rsidP="00C65ACB">
      <w:pPr>
        <w:pStyle w:val="Akapitzlist"/>
        <w:numPr>
          <w:ilvl w:val="0"/>
          <w:numId w:val="33"/>
        </w:numPr>
        <w:ind w:left="0" w:firstLine="0"/>
        <w:jc w:val="both"/>
        <w:rPr>
          <w:rFonts w:ascii="Cambria" w:hAnsi="Cambria"/>
          <w:sz w:val="24"/>
          <w:szCs w:val="24"/>
        </w:rPr>
      </w:pPr>
      <w:r w:rsidRPr="00276715">
        <w:rPr>
          <w:rFonts w:ascii="Cambria" w:hAnsi="Cambria"/>
          <w:sz w:val="24"/>
          <w:szCs w:val="24"/>
        </w:rPr>
        <w:t xml:space="preserve">Zamawiający nie ujawni informacji stanowiących tajemnicę przedsiębiorstwa </w:t>
      </w:r>
      <w:r w:rsidR="00CB0695" w:rsidRPr="00276715">
        <w:rPr>
          <w:rFonts w:ascii="Cambria" w:hAnsi="Cambria"/>
          <w:sz w:val="24"/>
          <w:szCs w:val="24"/>
        </w:rPr>
        <w:br/>
      </w:r>
      <w:r w:rsidRPr="00276715">
        <w:rPr>
          <w:rFonts w:ascii="Cambria" w:hAnsi="Cambria"/>
          <w:sz w:val="24"/>
          <w:szCs w:val="24"/>
        </w:rPr>
        <w:t>w rozumieniu przepisów o zwalczaniu nieuczciwej konkurencji, jeżeli wykonawca, nie później niż w terminie składania ofert zastrzegł, że nie mogą być one udostępniane. Zastrzeżenie wykonawcy będzie skuteczne wyłącznie wtedy, jeżeli wykaże on, iż zastrzeżone informacje stanowią tajemnicę przedsiębiorstwa.</w:t>
      </w:r>
    </w:p>
    <w:p w14:paraId="1659B446" w14:textId="77777777" w:rsidR="005E1383" w:rsidRPr="00276715" w:rsidRDefault="005E1383" w:rsidP="00C65ACB">
      <w:pPr>
        <w:pStyle w:val="Akapitzlist"/>
        <w:numPr>
          <w:ilvl w:val="0"/>
          <w:numId w:val="33"/>
        </w:numPr>
        <w:ind w:left="0" w:firstLine="0"/>
        <w:jc w:val="both"/>
        <w:rPr>
          <w:rFonts w:ascii="Cambria" w:hAnsi="Cambria"/>
          <w:sz w:val="24"/>
          <w:szCs w:val="24"/>
        </w:rPr>
      </w:pPr>
      <w:r w:rsidRPr="00276715">
        <w:rPr>
          <w:rFonts w:ascii="Cambria" w:hAnsi="Cambria"/>
          <w:sz w:val="24"/>
          <w:szCs w:val="24"/>
        </w:rPr>
        <w:t>Stwierdzenie w ofercie, że dane informacje stanowią tajemnicę przedsiębiorstwa bez dokonania wykazania, nie stanowi podstawy do utajnienia tych dokumentów.</w:t>
      </w:r>
    </w:p>
    <w:p w14:paraId="321848C3" w14:textId="797832A3" w:rsidR="005E1383" w:rsidRPr="00276715" w:rsidRDefault="005E1383" w:rsidP="00C65ACB">
      <w:pPr>
        <w:pStyle w:val="Akapitzlist"/>
        <w:numPr>
          <w:ilvl w:val="0"/>
          <w:numId w:val="33"/>
        </w:numPr>
        <w:ind w:left="0" w:firstLine="0"/>
        <w:jc w:val="both"/>
        <w:rPr>
          <w:rFonts w:ascii="Cambria" w:hAnsi="Cambria"/>
          <w:sz w:val="24"/>
          <w:szCs w:val="24"/>
        </w:rPr>
      </w:pPr>
      <w:r w:rsidRPr="00276715">
        <w:rPr>
          <w:rFonts w:ascii="Cambria" w:hAnsi="Cambria"/>
          <w:sz w:val="24"/>
          <w:szCs w:val="24"/>
        </w:rPr>
        <w:t>Wykonawca nie może zastrzec informacji dotyczących :</w:t>
      </w:r>
    </w:p>
    <w:p w14:paraId="32FB0E5E" w14:textId="77777777" w:rsidR="005E1383" w:rsidRPr="00276715" w:rsidRDefault="005E1383" w:rsidP="00C65ACB">
      <w:pPr>
        <w:pStyle w:val="Akapitzlist"/>
        <w:numPr>
          <w:ilvl w:val="0"/>
          <w:numId w:val="34"/>
        </w:numPr>
        <w:rPr>
          <w:rFonts w:ascii="Cambria" w:hAnsi="Cambria"/>
          <w:sz w:val="24"/>
          <w:szCs w:val="24"/>
        </w:rPr>
      </w:pPr>
      <w:r w:rsidRPr="00276715">
        <w:rPr>
          <w:rFonts w:ascii="Cambria" w:hAnsi="Cambria"/>
          <w:sz w:val="24"/>
          <w:szCs w:val="24"/>
        </w:rPr>
        <w:t xml:space="preserve">nazwy (firmy) oraz adresu wykonawcy, </w:t>
      </w:r>
    </w:p>
    <w:p w14:paraId="003CF172" w14:textId="77777777" w:rsidR="005E1383" w:rsidRPr="00276715" w:rsidRDefault="005E1383" w:rsidP="00C65ACB">
      <w:pPr>
        <w:pStyle w:val="Akapitzlist"/>
        <w:numPr>
          <w:ilvl w:val="0"/>
          <w:numId w:val="34"/>
        </w:numPr>
        <w:rPr>
          <w:rFonts w:ascii="Cambria" w:hAnsi="Cambria"/>
          <w:sz w:val="24"/>
          <w:szCs w:val="24"/>
        </w:rPr>
      </w:pPr>
      <w:r w:rsidRPr="00276715">
        <w:rPr>
          <w:rFonts w:ascii="Cambria" w:hAnsi="Cambria"/>
          <w:sz w:val="24"/>
          <w:szCs w:val="24"/>
        </w:rPr>
        <w:t xml:space="preserve">ceny oferty, </w:t>
      </w:r>
    </w:p>
    <w:p w14:paraId="5ECF76B6" w14:textId="77777777" w:rsidR="005E1383" w:rsidRPr="00276715" w:rsidRDefault="005E1383" w:rsidP="00C65ACB">
      <w:pPr>
        <w:pStyle w:val="Akapitzlist"/>
        <w:numPr>
          <w:ilvl w:val="0"/>
          <w:numId w:val="34"/>
        </w:numPr>
        <w:rPr>
          <w:rFonts w:ascii="Cambria" w:hAnsi="Cambria"/>
          <w:sz w:val="24"/>
          <w:szCs w:val="24"/>
        </w:rPr>
      </w:pPr>
      <w:r w:rsidRPr="00276715">
        <w:rPr>
          <w:rFonts w:ascii="Cambria" w:hAnsi="Cambria"/>
          <w:sz w:val="24"/>
          <w:szCs w:val="24"/>
        </w:rPr>
        <w:t xml:space="preserve">terminu wykonania zamówienia, </w:t>
      </w:r>
    </w:p>
    <w:p w14:paraId="3E674D82" w14:textId="77777777" w:rsidR="005E1383" w:rsidRPr="00276715" w:rsidRDefault="005E1383" w:rsidP="00C65ACB">
      <w:pPr>
        <w:pStyle w:val="Akapitzlist"/>
        <w:numPr>
          <w:ilvl w:val="0"/>
          <w:numId w:val="34"/>
        </w:numPr>
        <w:rPr>
          <w:rFonts w:ascii="Cambria" w:hAnsi="Cambria"/>
          <w:sz w:val="24"/>
          <w:szCs w:val="24"/>
        </w:rPr>
      </w:pPr>
      <w:r w:rsidRPr="00276715">
        <w:rPr>
          <w:rFonts w:ascii="Cambria" w:hAnsi="Cambria"/>
          <w:sz w:val="24"/>
          <w:szCs w:val="24"/>
        </w:rPr>
        <w:t>okresu gwarancji,</w:t>
      </w:r>
    </w:p>
    <w:p w14:paraId="7ACEE80B" w14:textId="78934575" w:rsidR="005E1383" w:rsidRPr="00276715" w:rsidRDefault="005E1383" w:rsidP="00C65ACB">
      <w:pPr>
        <w:pStyle w:val="Akapitzlist"/>
        <w:numPr>
          <w:ilvl w:val="0"/>
          <w:numId w:val="34"/>
        </w:numPr>
        <w:rPr>
          <w:rFonts w:ascii="Cambria" w:hAnsi="Cambria"/>
          <w:sz w:val="24"/>
          <w:szCs w:val="24"/>
        </w:rPr>
      </w:pPr>
      <w:r w:rsidRPr="00276715">
        <w:rPr>
          <w:rFonts w:ascii="Cambria" w:hAnsi="Cambria"/>
          <w:sz w:val="24"/>
          <w:szCs w:val="24"/>
        </w:rPr>
        <w:lastRenderedPageBreak/>
        <w:t>warunków płatności zawartych w ofercie.</w:t>
      </w:r>
    </w:p>
    <w:p w14:paraId="0D405E31" w14:textId="6C1DAC5F" w:rsidR="005E1383" w:rsidRPr="00276715" w:rsidRDefault="00CB0695" w:rsidP="00C65ACB">
      <w:pPr>
        <w:pStyle w:val="Akapitzlist"/>
        <w:numPr>
          <w:ilvl w:val="0"/>
          <w:numId w:val="35"/>
        </w:numPr>
        <w:ind w:left="0" w:firstLine="0"/>
        <w:jc w:val="both"/>
        <w:rPr>
          <w:rFonts w:ascii="Cambria" w:hAnsi="Cambria"/>
          <w:sz w:val="24"/>
          <w:szCs w:val="24"/>
        </w:rPr>
      </w:pPr>
      <w:r w:rsidRPr="00276715">
        <w:rPr>
          <w:rFonts w:ascii="Cambria" w:hAnsi="Cambria"/>
          <w:sz w:val="24"/>
          <w:szCs w:val="24"/>
        </w:rPr>
        <w:t>Z</w:t>
      </w:r>
      <w:r w:rsidR="005E1383" w:rsidRPr="00276715">
        <w:rPr>
          <w:rFonts w:ascii="Cambria" w:hAnsi="Cambria"/>
          <w:sz w:val="24"/>
          <w:szCs w:val="24"/>
        </w:rPr>
        <w:t>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67AC1348" w14:textId="77777777" w:rsidR="00941843" w:rsidRPr="00276715" w:rsidRDefault="00DE7144" w:rsidP="00C65ACB">
      <w:pPr>
        <w:pStyle w:val="Akapitzlist"/>
        <w:numPr>
          <w:ilvl w:val="0"/>
          <w:numId w:val="35"/>
        </w:numPr>
        <w:ind w:left="0" w:firstLine="0"/>
        <w:jc w:val="both"/>
        <w:rPr>
          <w:rFonts w:ascii="Cambria" w:hAnsi="Cambria"/>
          <w:sz w:val="24"/>
          <w:szCs w:val="24"/>
        </w:rPr>
      </w:pPr>
      <w:r w:rsidRPr="00276715">
        <w:rPr>
          <w:rFonts w:ascii="Cambria" w:hAnsi="Cambria"/>
          <w:sz w:val="24"/>
          <w:szCs w:val="24"/>
        </w:rPr>
        <w:t xml:space="preserve">Wykonawca może przed upływem terminu do składania ofert zmienić lub wycofać ofertę za pośrednictwem Formularza do złożenia, zmiany, wycofania oferty lub wniosku dostępnego na </w:t>
      </w:r>
      <w:proofErr w:type="spellStart"/>
      <w:r w:rsidRPr="00276715">
        <w:rPr>
          <w:rFonts w:ascii="Cambria" w:hAnsi="Cambria"/>
          <w:sz w:val="24"/>
          <w:szCs w:val="24"/>
        </w:rPr>
        <w:t>ePUAP</w:t>
      </w:r>
      <w:proofErr w:type="spellEnd"/>
      <w:r w:rsidRPr="00276715">
        <w:rPr>
          <w:rFonts w:ascii="Cambria" w:hAnsi="Cambria"/>
          <w:sz w:val="24"/>
          <w:szCs w:val="24"/>
        </w:rPr>
        <w:t xml:space="preserve"> i udostępnionych również na </w:t>
      </w:r>
      <w:proofErr w:type="spellStart"/>
      <w:r w:rsidRPr="00276715">
        <w:rPr>
          <w:rFonts w:ascii="Cambria" w:hAnsi="Cambria"/>
          <w:sz w:val="24"/>
          <w:szCs w:val="24"/>
        </w:rPr>
        <w:t>miniPortalu</w:t>
      </w:r>
      <w:proofErr w:type="spellEnd"/>
      <w:r w:rsidRPr="00276715">
        <w:rPr>
          <w:rFonts w:ascii="Cambria" w:hAnsi="Cambria"/>
          <w:sz w:val="24"/>
          <w:szCs w:val="24"/>
        </w:rPr>
        <w:t xml:space="preserve">. Sposób zmiany </w:t>
      </w:r>
      <w:r w:rsidR="00CB0695" w:rsidRPr="00276715">
        <w:rPr>
          <w:rFonts w:ascii="Cambria" w:hAnsi="Cambria"/>
          <w:sz w:val="24"/>
          <w:szCs w:val="24"/>
        </w:rPr>
        <w:br/>
      </w:r>
      <w:r w:rsidRPr="00276715">
        <w:rPr>
          <w:rFonts w:ascii="Cambria" w:hAnsi="Cambria"/>
          <w:sz w:val="24"/>
          <w:szCs w:val="24"/>
        </w:rPr>
        <w:t xml:space="preserve">i wycofania oferty został opisany w Instrukcji użytkownika dostępnej na </w:t>
      </w:r>
      <w:proofErr w:type="spellStart"/>
      <w:r w:rsidRPr="00276715">
        <w:rPr>
          <w:rFonts w:ascii="Cambria" w:hAnsi="Cambria"/>
          <w:sz w:val="24"/>
          <w:szCs w:val="24"/>
        </w:rPr>
        <w:t>miniPortalu</w:t>
      </w:r>
      <w:proofErr w:type="spellEnd"/>
      <w:r w:rsidRPr="00276715">
        <w:rPr>
          <w:rFonts w:ascii="Cambria" w:hAnsi="Cambria"/>
          <w:sz w:val="24"/>
          <w:szCs w:val="24"/>
        </w:rPr>
        <w:t>.</w:t>
      </w:r>
    </w:p>
    <w:p w14:paraId="0CF082E9" w14:textId="77777777" w:rsidR="00941843" w:rsidRPr="00276715" w:rsidRDefault="00DE7144" w:rsidP="00C65ACB">
      <w:pPr>
        <w:pStyle w:val="Akapitzlist"/>
        <w:numPr>
          <w:ilvl w:val="0"/>
          <w:numId w:val="35"/>
        </w:numPr>
        <w:ind w:left="0" w:firstLine="0"/>
        <w:jc w:val="both"/>
        <w:rPr>
          <w:rFonts w:ascii="Cambria" w:hAnsi="Cambria"/>
          <w:sz w:val="24"/>
          <w:szCs w:val="24"/>
        </w:rPr>
      </w:pPr>
      <w:r w:rsidRPr="00276715">
        <w:rPr>
          <w:rFonts w:ascii="Cambria" w:hAnsi="Cambria"/>
          <w:sz w:val="24"/>
          <w:szCs w:val="24"/>
        </w:rPr>
        <w:t>Wykonawca po upływie terminu do składania ofert nie może skutecznie dokonać zmiany ani wycofać złożonej oferty.</w:t>
      </w:r>
    </w:p>
    <w:p w14:paraId="550598F4" w14:textId="77777777" w:rsidR="00941843" w:rsidRPr="00276715" w:rsidRDefault="00DE7144" w:rsidP="00C65ACB">
      <w:pPr>
        <w:pStyle w:val="Akapitzlist"/>
        <w:numPr>
          <w:ilvl w:val="0"/>
          <w:numId w:val="35"/>
        </w:numPr>
        <w:ind w:left="0" w:firstLine="0"/>
        <w:jc w:val="both"/>
        <w:rPr>
          <w:rFonts w:ascii="Cambria" w:hAnsi="Cambria"/>
          <w:sz w:val="24"/>
          <w:szCs w:val="24"/>
        </w:rPr>
      </w:pPr>
      <w:r w:rsidRPr="00276715">
        <w:rPr>
          <w:rFonts w:ascii="Cambria" w:hAnsi="Cambria"/>
          <w:sz w:val="24"/>
          <w:szCs w:val="24"/>
        </w:rPr>
        <w:t>Wykonawca może złożyć jedną ofertę. Złożenie więcej niż jednej oferty spowoduje odrzucenia wszystkich ofert złożonych przez Wykonawcę.</w:t>
      </w:r>
    </w:p>
    <w:p w14:paraId="65AF6BDF" w14:textId="77777777" w:rsidR="00941843" w:rsidRPr="00276715" w:rsidRDefault="005E1383" w:rsidP="00C65ACB">
      <w:pPr>
        <w:pStyle w:val="Akapitzlist"/>
        <w:numPr>
          <w:ilvl w:val="0"/>
          <w:numId w:val="35"/>
        </w:numPr>
        <w:ind w:left="0" w:firstLine="0"/>
        <w:jc w:val="both"/>
        <w:rPr>
          <w:rFonts w:ascii="Cambria" w:hAnsi="Cambria"/>
          <w:sz w:val="24"/>
          <w:szCs w:val="24"/>
        </w:rPr>
      </w:pPr>
      <w:r w:rsidRPr="00276715">
        <w:rPr>
          <w:rFonts w:ascii="Cambria" w:hAnsi="Cambria" w:cs="Calibri"/>
          <w:sz w:val="24"/>
          <w:szCs w:val="24"/>
        </w:rPr>
        <w:t>Dokumenty sporządzone w języku obcym należy złożyć wraz z tłumaczeniem na język polski i opatrzone kwalifikowanym podpisem elektronicznym</w:t>
      </w:r>
      <w:r w:rsidR="00CB0695" w:rsidRPr="00276715">
        <w:rPr>
          <w:rFonts w:ascii="Cambria" w:hAnsi="Cambria" w:cs="Calibri"/>
          <w:sz w:val="24"/>
          <w:szCs w:val="24"/>
        </w:rPr>
        <w:t>.</w:t>
      </w:r>
    </w:p>
    <w:p w14:paraId="462AEEA0" w14:textId="77777777" w:rsidR="00941843" w:rsidRPr="00276715" w:rsidRDefault="005E1383" w:rsidP="00C65ACB">
      <w:pPr>
        <w:pStyle w:val="Akapitzlist"/>
        <w:numPr>
          <w:ilvl w:val="0"/>
          <w:numId w:val="35"/>
        </w:numPr>
        <w:ind w:left="0" w:firstLine="0"/>
        <w:jc w:val="both"/>
        <w:rPr>
          <w:rFonts w:ascii="Cambria" w:hAnsi="Cambria"/>
          <w:sz w:val="24"/>
          <w:szCs w:val="24"/>
        </w:rPr>
      </w:pPr>
      <w:r w:rsidRPr="00276715">
        <w:rPr>
          <w:rFonts w:ascii="Cambria" w:hAnsi="Cambria" w:cs="Calibri"/>
          <w:sz w:val="24"/>
          <w:szCs w:val="24"/>
        </w:rPr>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 w zakresie dokumentów które każdego z nich dotyczą.</w:t>
      </w:r>
    </w:p>
    <w:p w14:paraId="546AC535" w14:textId="77777777" w:rsidR="00941843" w:rsidRPr="00276715" w:rsidRDefault="005E1383" w:rsidP="00C65ACB">
      <w:pPr>
        <w:pStyle w:val="Akapitzlist"/>
        <w:numPr>
          <w:ilvl w:val="0"/>
          <w:numId w:val="35"/>
        </w:numPr>
        <w:ind w:left="0" w:firstLine="0"/>
        <w:jc w:val="both"/>
        <w:rPr>
          <w:rFonts w:ascii="Cambria" w:hAnsi="Cambria"/>
          <w:sz w:val="24"/>
          <w:szCs w:val="24"/>
        </w:rPr>
      </w:pPr>
      <w:r w:rsidRPr="00276715">
        <w:rPr>
          <w:rFonts w:ascii="Cambria" w:hAnsi="Cambria" w:cs="Calibri"/>
          <w:sz w:val="24"/>
          <w:szCs w:val="24"/>
        </w:rPr>
        <w:t>Zamawiający będzie uprawniony żądać przedstawienia oryginału dokumentu lub notarialnie potwierdzonej kopii, jeżeli złożona kopia dokumentu będzie nieczytelna lub budzić będzie wątpliwości co do jej prawdziwości.</w:t>
      </w:r>
    </w:p>
    <w:p w14:paraId="2CBF4E76" w14:textId="77777777" w:rsidR="00941843" w:rsidRPr="00276715" w:rsidRDefault="005E1383" w:rsidP="00C65ACB">
      <w:pPr>
        <w:pStyle w:val="Akapitzlist"/>
        <w:numPr>
          <w:ilvl w:val="0"/>
          <w:numId w:val="35"/>
        </w:numPr>
        <w:ind w:left="0" w:firstLine="0"/>
        <w:jc w:val="both"/>
        <w:rPr>
          <w:rFonts w:ascii="Cambria" w:hAnsi="Cambria"/>
          <w:sz w:val="24"/>
          <w:szCs w:val="24"/>
        </w:rPr>
      </w:pPr>
      <w:r w:rsidRPr="00276715">
        <w:rPr>
          <w:rFonts w:ascii="Cambria" w:hAnsi="Cambria"/>
          <w:sz w:val="24"/>
          <w:szCs w:val="24"/>
        </w:rPr>
        <w:t>Wykonawca ponosi wszelkie koszty związane z przygotowaniem i złożeniem oferty.</w:t>
      </w:r>
    </w:p>
    <w:p w14:paraId="29468378" w14:textId="4231C1EF" w:rsidR="005E1383" w:rsidRPr="00276715" w:rsidRDefault="007001C1" w:rsidP="00C65ACB">
      <w:pPr>
        <w:pStyle w:val="Akapitzlist"/>
        <w:numPr>
          <w:ilvl w:val="0"/>
          <w:numId w:val="35"/>
        </w:numPr>
        <w:ind w:left="0" w:firstLine="0"/>
        <w:jc w:val="both"/>
        <w:rPr>
          <w:rFonts w:ascii="Cambria" w:hAnsi="Cambria"/>
          <w:sz w:val="24"/>
          <w:szCs w:val="24"/>
        </w:rPr>
      </w:pPr>
      <w:r w:rsidRPr="00276715">
        <w:rPr>
          <w:rFonts w:ascii="Cambria" w:hAnsi="Cambria"/>
          <w:sz w:val="24"/>
          <w:szCs w:val="24"/>
        </w:rPr>
        <w:t>O</w:t>
      </w:r>
      <w:r w:rsidRPr="00276715">
        <w:rPr>
          <w:rFonts w:ascii="Cambria" w:hAnsi="Cambria" w:cs="Calibri"/>
          <w:bCs/>
          <w:sz w:val="24"/>
          <w:szCs w:val="24"/>
        </w:rPr>
        <w:t>ferta powinna być złożona pod rygorem nieważności wyłącznie w formie elektronicznej.</w:t>
      </w:r>
    </w:p>
    <w:p w14:paraId="15B7C9EC" w14:textId="77777777" w:rsidR="007A1ED9" w:rsidRPr="00276715" w:rsidRDefault="007A1ED9" w:rsidP="004B2C51">
      <w:pPr>
        <w:pStyle w:val="Akapitzlist"/>
        <w:ind w:left="0"/>
        <w:jc w:val="both"/>
        <w:rPr>
          <w:rFonts w:ascii="Cambria" w:hAnsi="Cambria"/>
          <w:sz w:val="24"/>
          <w:szCs w:val="24"/>
        </w:rPr>
      </w:pPr>
    </w:p>
    <w:p w14:paraId="6A4B58E5" w14:textId="77777777" w:rsidR="007001C1" w:rsidRPr="00276715" w:rsidRDefault="007001C1" w:rsidP="007001C1">
      <w:pPr>
        <w:pBdr>
          <w:top w:val="single" w:sz="4" w:space="1" w:color="auto"/>
          <w:left w:val="single" w:sz="4" w:space="4" w:color="auto"/>
          <w:bottom w:val="single" w:sz="4" w:space="1" w:color="auto"/>
          <w:right w:val="single" w:sz="4" w:space="4" w:color="auto"/>
        </w:pBdr>
        <w:tabs>
          <w:tab w:val="left" w:pos="-1276"/>
          <w:tab w:val="left" w:pos="-851"/>
          <w:tab w:val="left" w:pos="0"/>
        </w:tabs>
        <w:jc w:val="center"/>
        <w:rPr>
          <w:rFonts w:ascii="Cambria" w:hAnsi="Cambria" w:cs="Arial"/>
          <w:b/>
          <w:bCs/>
          <w:sz w:val="24"/>
          <w:szCs w:val="24"/>
        </w:rPr>
      </w:pPr>
      <w:r w:rsidRPr="00276715">
        <w:rPr>
          <w:rFonts w:ascii="Cambria" w:hAnsi="Cambria" w:cs="Arial"/>
          <w:b/>
          <w:bCs/>
          <w:sz w:val="24"/>
          <w:szCs w:val="24"/>
        </w:rPr>
        <w:t>XIV. Termin złożenia i otwarcia ofert.</w:t>
      </w:r>
    </w:p>
    <w:p w14:paraId="679E4B44" w14:textId="77777777" w:rsidR="007001C1" w:rsidRPr="00276715" w:rsidRDefault="007001C1" w:rsidP="007001C1">
      <w:pPr>
        <w:pStyle w:val="Tekstpodstawowywcity31"/>
        <w:tabs>
          <w:tab w:val="left" w:pos="-993"/>
          <w:tab w:val="left" w:pos="567"/>
          <w:tab w:val="left" w:pos="2576"/>
        </w:tabs>
        <w:suppressAutoHyphens/>
        <w:ind w:left="360"/>
        <w:jc w:val="both"/>
        <w:rPr>
          <w:rFonts w:ascii="Cambria" w:hAnsi="Cambria" w:cs="Calibri"/>
        </w:rPr>
      </w:pPr>
    </w:p>
    <w:p w14:paraId="69801BD9" w14:textId="358E9035" w:rsidR="00BD0BF4" w:rsidRPr="00276715" w:rsidRDefault="00BD0BF4" w:rsidP="00C65ACB">
      <w:pPr>
        <w:pStyle w:val="Tekstpodstawowywcity31"/>
        <w:numPr>
          <w:ilvl w:val="0"/>
          <w:numId w:val="36"/>
        </w:numPr>
        <w:tabs>
          <w:tab w:val="left" w:pos="-993"/>
          <w:tab w:val="left" w:pos="2576"/>
        </w:tabs>
        <w:suppressAutoHyphens/>
        <w:spacing w:line="276" w:lineRule="auto"/>
        <w:ind w:left="709" w:hanging="709"/>
        <w:jc w:val="both"/>
        <w:rPr>
          <w:rFonts w:asciiTheme="majorHAnsi" w:hAnsiTheme="majorHAnsi"/>
        </w:rPr>
      </w:pPr>
      <w:bookmarkStart w:id="1" w:name="_Toc56878493"/>
      <w:bookmarkStart w:id="2" w:name="_Toc136762103"/>
      <w:r w:rsidRPr="00276715">
        <w:rPr>
          <w:rFonts w:asciiTheme="majorHAnsi" w:hAnsiTheme="majorHAnsi"/>
        </w:rPr>
        <w:t xml:space="preserve">Oferty wraz z wymaganymi dokumentami należy złożyć za pośrednictwem </w:t>
      </w:r>
      <w:r w:rsidRPr="00276715">
        <w:rPr>
          <w:rFonts w:asciiTheme="majorHAnsi" w:hAnsiTheme="majorHAnsi"/>
          <w:b/>
        </w:rPr>
        <w:t xml:space="preserve">Formularza do złożenia, zmiany, wycofania oferty lub wniosku </w:t>
      </w:r>
      <w:r w:rsidRPr="00276715">
        <w:rPr>
          <w:rFonts w:asciiTheme="majorHAnsi" w:hAnsiTheme="majorHAnsi"/>
        </w:rPr>
        <w:t xml:space="preserve">dostępnego na </w:t>
      </w:r>
      <w:proofErr w:type="spellStart"/>
      <w:r w:rsidRPr="00276715">
        <w:rPr>
          <w:rFonts w:asciiTheme="majorHAnsi" w:hAnsiTheme="majorHAnsi"/>
        </w:rPr>
        <w:t>ePUAP</w:t>
      </w:r>
      <w:proofErr w:type="spellEnd"/>
      <w:r w:rsidRPr="00276715">
        <w:rPr>
          <w:rFonts w:asciiTheme="majorHAnsi" w:hAnsiTheme="majorHAnsi"/>
        </w:rPr>
        <w:t xml:space="preserve"> i udostępnionego również na </w:t>
      </w:r>
      <w:proofErr w:type="spellStart"/>
      <w:r w:rsidRPr="00276715">
        <w:rPr>
          <w:rFonts w:asciiTheme="majorHAnsi" w:hAnsiTheme="majorHAnsi"/>
        </w:rPr>
        <w:t>miniPortalu</w:t>
      </w:r>
      <w:proofErr w:type="spellEnd"/>
      <w:r w:rsidRPr="00276715">
        <w:rPr>
          <w:rFonts w:asciiTheme="majorHAnsi" w:hAnsiTheme="majorHAnsi"/>
        </w:rPr>
        <w:t xml:space="preserve"> w terminie najpóźniej do dnia </w:t>
      </w:r>
      <w:r w:rsidR="00CB0695" w:rsidRPr="00276715">
        <w:rPr>
          <w:rFonts w:asciiTheme="majorHAnsi" w:hAnsiTheme="majorHAnsi"/>
        </w:rPr>
        <w:br/>
      </w:r>
      <w:r w:rsidR="00FA0E63">
        <w:rPr>
          <w:rFonts w:asciiTheme="majorHAnsi" w:hAnsiTheme="majorHAnsi"/>
        </w:rPr>
        <w:t>10.06</w:t>
      </w:r>
      <w:r w:rsidR="00CB0695" w:rsidRPr="00276715">
        <w:rPr>
          <w:rFonts w:asciiTheme="majorHAnsi" w:hAnsiTheme="majorHAnsi"/>
        </w:rPr>
        <w:t xml:space="preserve"> </w:t>
      </w:r>
      <w:r w:rsidRPr="00276715">
        <w:rPr>
          <w:rFonts w:asciiTheme="majorHAnsi" w:hAnsiTheme="majorHAnsi"/>
        </w:rPr>
        <w:t xml:space="preserve">2021 r. do godziny </w:t>
      </w:r>
      <w:r w:rsidR="00FA0E63">
        <w:rPr>
          <w:rFonts w:asciiTheme="majorHAnsi" w:hAnsiTheme="majorHAnsi"/>
        </w:rPr>
        <w:t>09</w:t>
      </w:r>
      <w:r w:rsidR="00CB0695" w:rsidRPr="00276715">
        <w:rPr>
          <w:rFonts w:asciiTheme="majorHAnsi" w:hAnsiTheme="majorHAnsi"/>
        </w:rPr>
        <w:t>:00.</w:t>
      </w:r>
    </w:p>
    <w:p w14:paraId="16FAF235" w14:textId="77777777" w:rsidR="00BD0BF4" w:rsidRPr="00276715" w:rsidRDefault="00BD0BF4" w:rsidP="00CB0695">
      <w:pPr>
        <w:spacing w:after="0" w:line="240" w:lineRule="auto"/>
        <w:jc w:val="both"/>
        <w:rPr>
          <w:rFonts w:asciiTheme="majorHAnsi" w:hAnsiTheme="majorHAnsi" w:cs="Calibri"/>
          <w:sz w:val="24"/>
          <w:szCs w:val="24"/>
        </w:rPr>
      </w:pPr>
    </w:p>
    <w:p w14:paraId="1B78FD32" w14:textId="5A4EAA74" w:rsidR="007001C1" w:rsidRPr="00276715" w:rsidRDefault="007001C1" w:rsidP="00C65ACB">
      <w:pPr>
        <w:numPr>
          <w:ilvl w:val="0"/>
          <w:numId w:val="36"/>
        </w:numPr>
        <w:spacing w:after="0" w:line="240" w:lineRule="auto"/>
        <w:ind w:left="0" w:firstLine="0"/>
        <w:jc w:val="both"/>
        <w:rPr>
          <w:rFonts w:asciiTheme="majorHAnsi" w:hAnsiTheme="majorHAnsi" w:cs="Calibri"/>
          <w:sz w:val="24"/>
          <w:szCs w:val="24"/>
        </w:rPr>
      </w:pPr>
      <w:r w:rsidRPr="00276715">
        <w:rPr>
          <w:rFonts w:asciiTheme="majorHAnsi" w:hAnsiTheme="majorHAnsi" w:cs="Calibri"/>
          <w:sz w:val="24"/>
          <w:szCs w:val="24"/>
        </w:rPr>
        <w:t xml:space="preserve">Otwarcie ofert nastąpi w dniu </w:t>
      </w:r>
      <w:r w:rsidR="00FA0E63">
        <w:rPr>
          <w:rFonts w:asciiTheme="majorHAnsi" w:hAnsiTheme="majorHAnsi"/>
        </w:rPr>
        <w:t>10.06.</w:t>
      </w:r>
      <w:r w:rsidR="00CB0695" w:rsidRPr="00276715">
        <w:rPr>
          <w:rFonts w:asciiTheme="majorHAnsi" w:hAnsiTheme="majorHAnsi"/>
        </w:rPr>
        <w:t>2021</w:t>
      </w:r>
      <w:r w:rsidRPr="00276715">
        <w:rPr>
          <w:rFonts w:asciiTheme="majorHAnsi" w:hAnsiTheme="majorHAnsi" w:cs="Calibri"/>
          <w:sz w:val="24"/>
          <w:szCs w:val="24"/>
        </w:rPr>
        <w:t xml:space="preserve"> r., o godzinie </w:t>
      </w:r>
      <w:r w:rsidR="00FA0E63">
        <w:rPr>
          <w:rFonts w:asciiTheme="majorHAnsi" w:hAnsiTheme="majorHAnsi" w:cs="Calibri"/>
          <w:sz w:val="24"/>
          <w:szCs w:val="24"/>
        </w:rPr>
        <w:t>09</w:t>
      </w:r>
      <w:r w:rsidR="00CB0695" w:rsidRPr="00276715">
        <w:rPr>
          <w:rFonts w:asciiTheme="majorHAnsi" w:hAnsiTheme="majorHAnsi" w:cs="Calibri"/>
          <w:sz w:val="24"/>
          <w:szCs w:val="24"/>
        </w:rPr>
        <w:t>:</w:t>
      </w:r>
      <w:r w:rsidR="00FA0E63">
        <w:rPr>
          <w:rFonts w:asciiTheme="majorHAnsi" w:hAnsiTheme="majorHAnsi" w:cs="Calibri"/>
          <w:sz w:val="24"/>
          <w:szCs w:val="24"/>
        </w:rPr>
        <w:t>30</w:t>
      </w:r>
      <w:r w:rsidRPr="00276715">
        <w:rPr>
          <w:rFonts w:asciiTheme="majorHAnsi" w:hAnsiTheme="majorHAnsi" w:cs="Calibri"/>
          <w:sz w:val="24"/>
          <w:szCs w:val="24"/>
        </w:rPr>
        <w:t>.</w:t>
      </w:r>
    </w:p>
    <w:p w14:paraId="1897369B" w14:textId="77777777" w:rsidR="007001C1" w:rsidRPr="00276715" w:rsidRDefault="007001C1" w:rsidP="007001C1">
      <w:pPr>
        <w:spacing w:after="0" w:line="240" w:lineRule="auto"/>
        <w:jc w:val="both"/>
        <w:rPr>
          <w:rFonts w:ascii="Cambria" w:hAnsi="Cambria" w:cs="Calibri"/>
          <w:sz w:val="24"/>
          <w:szCs w:val="24"/>
        </w:rPr>
      </w:pPr>
    </w:p>
    <w:p w14:paraId="0A79791B" w14:textId="5BD5C6C1" w:rsidR="007001C1" w:rsidRPr="00276715" w:rsidRDefault="007001C1" w:rsidP="00C65ACB">
      <w:pPr>
        <w:numPr>
          <w:ilvl w:val="0"/>
          <w:numId w:val="36"/>
        </w:numPr>
        <w:spacing w:after="0" w:line="240" w:lineRule="auto"/>
        <w:ind w:left="0" w:firstLine="0"/>
        <w:jc w:val="both"/>
        <w:rPr>
          <w:rFonts w:ascii="Cambria" w:hAnsi="Cambria" w:cs="Calibri"/>
          <w:sz w:val="24"/>
          <w:szCs w:val="24"/>
        </w:rPr>
      </w:pPr>
      <w:r w:rsidRPr="00276715">
        <w:rPr>
          <w:rFonts w:ascii="Cambria" w:hAnsi="Cambria" w:cs="Calibri"/>
          <w:sz w:val="24"/>
          <w:szCs w:val="24"/>
        </w:rPr>
        <w:t xml:space="preserve">Otwarcie ofert następuje poprzez użycie aplikacji do szyfrowania ofert dostępnej na </w:t>
      </w:r>
      <w:proofErr w:type="spellStart"/>
      <w:r w:rsidRPr="00276715">
        <w:rPr>
          <w:rFonts w:ascii="Cambria" w:hAnsi="Cambria" w:cs="Calibri"/>
          <w:sz w:val="24"/>
          <w:szCs w:val="24"/>
        </w:rPr>
        <w:t>miniPortalu</w:t>
      </w:r>
      <w:proofErr w:type="spellEnd"/>
      <w:r w:rsidRPr="00276715">
        <w:rPr>
          <w:rFonts w:ascii="Cambria" w:hAnsi="Cambria" w:cs="Calibri"/>
          <w:sz w:val="24"/>
          <w:szCs w:val="24"/>
        </w:rPr>
        <w:t xml:space="preserve"> i dokonywane jest poprzez odszyfrowanie i otwarcie ofert za pomocą klucza prywatnego.</w:t>
      </w:r>
      <w:bookmarkEnd w:id="1"/>
      <w:bookmarkEnd w:id="2"/>
    </w:p>
    <w:p w14:paraId="6D48DEA8" w14:textId="77777777" w:rsidR="007001C1" w:rsidRPr="00276715" w:rsidRDefault="007001C1" w:rsidP="00C65ACB">
      <w:pPr>
        <w:numPr>
          <w:ilvl w:val="0"/>
          <w:numId w:val="36"/>
        </w:numPr>
        <w:spacing w:after="0" w:line="240" w:lineRule="auto"/>
        <w:ind w:left="0" w:firstLine="0"/>
        <w:jc w:val="both"/>
        <w:rPr>
          <w:rFonts w:ascii="Cambria" w:hAnsi="Cambria" w:cs="Calibri"/>
          <w:sz w:val="24"/>
          <w:szCs w:val="24"/>
        </w:rPr>
      </w:pPr>
      <w:r w:rsidRPr="00276715">
        <w:rPr>
          <w:rFonts w:ascii="Cambria" w:hAnsi="Cambria" w:cs="Calibri"/>
          <w:sz w:val="24"/>
          <w:szCs w:val="24"/>
        </w:rPr>
        <w:t>Otwarcie ofert jest jawne, Wykonawcy mogą uczestniczyć w sesji otwarcia ofert.</w:t>
      </w:r>
    </w:p>
    <w:p w14:paraId="52AB3D11" w14:textId="77777777" w:rsidR="007001C1" w:rsidRPr="00276715" w:rsidRDefault="007001C1" w:rsidP="00C65ACB">
      <w:pPr>
        <w:numPr>
          <w:ilvl w:val="0"/>
          <w:numId w:val="36"/>
        </w:numPr>
        <w:spacing w:after="0" w:line="240" w:lineRule="auto"/>
        <w:ind w:left="0" w:firstLine="0"/>
        <w:jc w:val="both"/>
        <w:rPr>
          <w:rFonts w:ascii="Cambria" w:hAnsi="Cambria" w:cs="Calibri"/>
          <w:sz w:val="24"/>
          <w:szCs w:val="24"/>
        </w:rPr>
      </w:pPr>
      <w:r w:rsidRPr="00276715">
        <w:rPr>
          <w:rFonts w:ascii="Cambria" w:hAnsi="Cambria" w:cs="Calibri"/>
          <w:sz w:val="24"/>
          <w:szCs w:val="24"/>
        </w:rPr>
        <w:lastRenderedPageBreak/>
        <w:t>Niezwłocznie po otwarciu ofert Zamawiający zamieści na stronie internetowej informację z otwarcia ofert.</w:t>
      </w:r>
    </w:p>
    <w:p w14:paraId="173EA7D5" w14:textId="77777777" w:rsidR="007001C1" w:rsidRPr="00276715" w:rsidRDefault="007001C1" w:rsidP="00C65ACB">
      <w:pPr>
        <w:numPr>
          <w:ilvl w:val="0"/>
          <w:numId w:val="36"/>
        </w:numPr>
        <w:spacing w:after="0" w:line="240" w:lineRule="auto"/>
        <w:ind w:left="0" w:firstLine="0"/>
        <w:jc w:val="both"/>
        <w:rPr>
          <w:rFonts w:ascii="Cambria" w:hAnsi="Cambria" w:cs="Calibri"/>
          <w:sz w:val="24"/>
          <w:szCs w:val="24"/>
        </w:rPr>
      </w:pPr>
      <w:r w:rsidRPr="00276715">
        <w:rPr>
          <w:rFonts w:ascii="Cambria" w:hAnsi="Cambria" w:cs="Calibri"/>
          <w:sz w:val="24"/>
          <w:szCs w:val="24"/>
        </w:rPr>
        <w:t>Podczas otwarcia ofert Zamawiający poda nazwy (firmy) oraz adresy wykonawców, a także informacje dotyczące ceny, terminu wykonania zamówienia, okresu gwarancji i warunków płatności zawartych w ofertach.</w:t>
      </w:r>
    </w:p>
    <w:p w14:paraId="086A06F9" w14:textId="686C2119" w:rsidR="007001C1" w:rsidRPr="00276715" w:rsidRDefault="007001C1" w:rsidP="00C65ACB">
      <w:pPr>
        <w:numPr>
          <w:ilvl w:val="0"/>
          <w:numId w:val="36"/>
        </w:numPr>
        <w:spacing w:after="0" w:line="240" w:lineRule="auto"/>
        <w:ind w:left="0" w:firstLine="0"/>
        <w:jc w:val="both"/>
        <w:rPr>
          <w:rFonts w:ascii="Cambria" w:hAnsi="Cambria" w:cs="Calibri"/>
          <w:sz w:val="24"/>
          <w:szCs w:val="24"/>
        </w:rPr>
      </w:pPr>
      <w:r w:rsidRPr="00276715">
        <w:rPr>
          <w:rFonts w:ascii="Cambria" w:hAnsi="Cambria" w:cs="Calibri"/>
          <w:sz w:val="24"/>
          <w:szCs w:val="24"/>
        </w:rPr>
        <w:t>Zamawiający, niezwłocznie po otwarciu ofert, udostępnia na stronie internetowej prowadzonego postępowania informacje o:</w:t>
      </w:r>
    </w:p>
    <w:p w14:paraId="669A40C4" w14:textId="77777777" w:rsidR="007001C1" w:rsidRPr="00276715" w:rsidRDefault="007001C1" w:rsidP="00C65ACB">
      <w:pPr>
        <w:pStyle w:val="Tekstpodstawowywcity3"/>
        <w:numPr>
          <w:ilvl w:val="0"/>
          <w:numId w:val="37"/>
        </w:numPr>
        <w:tabs>
          <w:tab w:val="left" w:pos="-993"/>
        </w:tabs>
        <w:spacing w:after="0" w:line="240" w:lineRule="auto"/>
        <w:ind w:left="567" w:hanging="283"/>
        <w:jc w:val="both"/>
        <w:rPr>
          <w:rFonts w:ascii="Cambria" w:hAnsi="Cambria" w:cs="Calibri"/>
          <w:sz w:val="24"/>
          <w:szCs w:val="24"/>
        </w:rPr>
      </w:pPr>
      <w:r w:rsidRPr="00276715">
        <w:rPr>
          <w:rFonts w:ascii="Cambria" w:hAnsi="Cambria" w:cs="Calibri"/>
          <w:sz w:val="24"/>
          <w:szCs w:val="24"/>
        </w:rPr>
        <w:t>nazwach albo imionach i nazwiskach oraz siedzibach lub miejscach prowadzonej działalności gospodarczej albo miejscach zamieszkania wykonawców, których oferty zostały otwarte;</w:t>
      </w:r>
    </w:p>
    <w:p w14:paraId="46B395E4" w14:textId="77777777" w:rsidR="007001C1" w:rsidRPr="00276715" w:rsidRDefault="007001C1" w:rsidP="00C65ACB">
      <w:pPr>
        <w:pStyle w:val="Tekstpodstawowywcity3"/>
        <w:numPr>
          <w:ilvl w:val="0"/>
          <w:numId w:val="37"/>
        </w:numPr>
        <w:tabs>
          <w:tab w:val="left" w:pos="-993"/>
        </w:tabs>
        <w:spacing w:after="0" w:line="240" w:lineRule="auto"/>
        <w:ind w:left="567" w:hanging="283"/>
        <w:jc w:val="both"/>
        <w:rPr>
          <w:rFonts w:ascii="Cambria" w:hAnsi="Cambria" w:cs="Calibri"/>
          <w:sz w:val="24"/>
          <w:szCs w:val="24"/>
        </w:rPr>
      </w:pPr>
      <w:r w:rsidRPr="00276715">
        <w:rPr>
          <w:rFonts w:ascii="Cambria" w:hAnsi="Cambria" w:cs="Calibri"/>
          <w:sz w:val="24"/>
          <w:szCs w:val="24"/>
        </w:rPr>
        <w:t>cenach lub kosztach zawartych w ofertach.</w:t>
      </w:r>
    </w:p>
    <w:p w14:paraId="728A1AE0" w14:textId="19098E89" w:rsidR="007001C1" w:rsidRPr="00276715" w:rsidRDefault="007001C1" w:rsidP="00C65ACB">
      <w:pPr>
        <w:pStyle w:val="Tekstpodstawowywcity3"/>
        <w:numPr>
          <w:ilvl w:val="0"/>
          <w:numId w:val="36"/>
        </w:numPr>
        <w:tabs>
          <w:tab w:val="left" w:pos="-993"/>
        </w:tabs>
        <w:ind w:left="0" w:firstLine="0"/>
        <w:jc w:val="both"/>
        <w:rPr>
          <w:rFonts w:ascii="Cambria" w:hAnsi="Cambria" w:cs="Calibri"/>
          <w:sz w:val="24"/>
          <w:szCs w:val="24"/>
        </w:rPr>
      </w:pPr>
      <w:r w:rsidRPr="00276715">
        <w:rPr>
          <w:rFonts w:ascii="Cambria" w:hAnsi="Cambria" w:cs="Calibri"/>
          <w:sz w:val="24"/>
          <w:szCs w:val="24"/>
        </w:rPr>
        <w:t>W toku badania i oceny złożonych ofert Zamawiający może żądać od Wykonawców udzielenia wyjaśnień dotyczących treści złożonych przez nich ofert.</w:t>
      </w:r>
    </w:p>
    <w:p w14:paraId="4CACB787" w14:textId="56B4C1F4" w:rsidR="007001C1" w:rsidRPr="00276715" w:rsidRDefault="007001C1" w:rsidP="007001C1">
      <w:pPr>
        <w:pStyle w:val="Tekstpodstawowywcity3"/>
        <w:tabs>
          <w:tab w:val="left" w:pos="-993"/>
        </w:tabs>
        <w:ind w:left="0"/>
        <w:jc w:val="both"/>
        <w:rPr>
          <w:rFonts w:ascii="Cambria" w:hAnsi="Cambria" w:cs="Calibri"/>
          <w:sz w:val="24"/>
          <w:szCs w:val="24"/>
        </w:rPr>
      </w:pPr>
    </w:p>
    <w:p w14:paraId="00745BD5" w14:textId="77777777" w:rsidR="007001C1" w:rsidRPr="00276715" w:rsidRDefault="007001C1" w:rsidP="007001C1">
      <w:pPr>
        <w:pStyle w:val="Tekstpodstawowywcity3"/>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276715">
        <w:rPr>
          <w:rFonts w:ascii="Cambria" w:hAnsi="Cambria" w:cs="Arial"/>
          <w:b/>
          <w:bCs/>
          <w:sz w:val="24"/>
          <w:szCs w:val="24"/>
        </w:rPr>
        <w:t>XV. Opis sposobu obliczenia ceny.</w:t>
      </w:r>
    </w:p>
    <w:p w14:paraId="0AF39B47" w14:textId="77777777" w:rsidR="007001C1" w:rsidRPr="00276715" w:rsidRDefault="007001C1" w:rsidP="007001C1">
      <w:pPr>
        <w:tabs>
          <w:tab w:val="left" w:pos="-2268"/>
          <w:tab w:val="num" w:pos="5324"/>
        </w:tabs>
        <w:overflowPunct w:val="0"/>
        <w:autoSpaceDE w:val="0"/>
        <w:autoSpaceDN w:val="0"/>
        <w:adjustRightInd w:val="0"/>
        <w:ind w:left="284"/>
        <w:jc w:val="both"/>
        <w:textAlignment w:val="baseline"/>
        <w:rPr>
          <w:rFonts w:ascii="Cambria" w:hAnsi="Cambria" w:cs="Calibri"/>
          <w:sz w:val="24"/>
          <w:szCs w:val="24"/>
        </w:rPr>
      </w:pPr>
    </w:p>
    <w:p w14:paraId="6717267A" w14:textId="77777777" w:rsidR="008D4FC2" w:rsidRPr="00276715" w:rsidRDefault="007001C1" w:rsidP="00C65ACB">
      <w:pPr>
        <w:pStyle w:val="Akapitzlist"/>
        <w:numPr>
          <w:ilvl w:val="6"/>
          <w:numId w:val="24"/>
        </w:numPr>
        <w:tabs>
          <w:tab w:val="left" w:pos="-3261"/>
        </w:tabs>
        <w:suppressAutoHyphens/>
        <w:overflowPunct w:val="0"/>
        <w:autoSpaceDE w:val="0"/>
        <w:ind w:left="0" w:firstLine="0"/>
        <w:jc w:val="both"/>
        <w:textAlignment w:val="baseline"/>
        <w:rPr>
          <w:rFonts w:ascii="Cambria" w:hAnsi="Cambria" w:cs="Calibri"/>
          <w:bCs/>
          <w:sz w:val="24"/>
          <w:szCs w:val="24"/>
        </w:rPr>
      </w:pPr>
      <w:r w:rsidRPr="00276715">
        <w:rPr>
          <w:rFonts w:ascii="Cambria" w:hAnsi="Cambria" w:cs="Calibri"/>
          <w:bCs/>
          <w:sz w:val="24"/>
          <w:szCs w:val="24"/>
        </w:rPr>
        <w:t>Cena: zgodnie z art. 3 ust. 1 ustawy z dn. 09.05.2014 r. o informowaniu o cenach towarów i usług (</w:t>
      </w:r>
      <w:proofErr w:type="spellStart"/>
      <w:r w:rsidRPr="00276715">
        <w:rPr>
          <w:rFonts w:ascii="Cambria" w:hAnsi="Cambria" w:cs="Calibri"/>
          <w:bCs/>
          <w:sz w:val="24"/>
          <w:szCs w:val="24"/>
        </w:rPr>
        <w:t>t.j</w:t>
      </w:r>
      <w:proofErr w:type="spellEnd"/>
      <w:r w:rsidRPr="00276715">
        <w:rPr>
          <w:rFonts w:ascii="Cambria" w:hAnsi="Cambria" w:cs="Calibri"/>
          <w:bCs/>
          <w:sz w:val="24"/>
          <w:szCs w:val="24"/>
        </w:rPr>
        <w:t>. Dz. U. z 2019 r., poz. 178)</w:t>
      </w:r>
    </w:p>
    <w:p w14:paraId="18349409" w14:textId="0A6C934F" w:rsidR="008D4FC2" w:rsidRPr="00276715" w:rsidRDefault="007001C1" w:rsidP="00C65ACB">
      <w:pPr>
        <w:pStyle w:val="Akapitzlist"/>
        <w:numPr>
          <w:ilvl w:val="6"/>
          <w:numId w:val="24"/>
        </w:numPr>
        <w:tabs>
          <w:tab w:val="left" w:pos="-3261"/>
        </w:tabs>
        <w:suppressAutoHyphens/>
        <w:ind w:left="0" w:firstLine="0"/>
        <w:jc w:val="both"/>
        <w:rPr>
          <w:rFonts w:ascii="Cambria" w:hAnsi="Cambria" w:cs="Calibri"/>
          <w:bCs/>
          <w:sz w:val="24"/>
          <w:szCs w:val="24"/>
        </w:rPr>
      </w:pPr>
      <w:r w:rsidRPr="00276715">
        <w:rPr>
          <w:rFonts w:ascii="Cambria" w:hAnsi="Cambria" w:cs="Calibri"/>
          <w:bCs/>
          <w:sz w:val="24"/>
          <w:szCs w:val="24"/>
        </w:rPr>
        <w:t xml:space="preserve">Oferta musi zawierać ostateczną, sumaryczną cenę obejmującą wszystkie koszty: płace, narzuty na płace, świadczenia socjalne, wszystkie opłaty i podatki (także podatek od towarów i usług), kredyty, odsetki od kredytów, dojazdy oraz ewentualne upusty </w:t>
      </w:r>
      <w:r w:rsidR="00CB0695" w:rsidRPr="00276715">
        <w:rPr>
          <w:rFonts w:ascii="Cambria" w:hAnsi="Cambria" w:cs="Calibri"/>
          <w:bCs/>
          <w:sz w:val="24"/>
          <w:szCs w:val="24"/>
        </w:rPr>
        <w:br/>
      </w:r>
      <w:r w:rsidR="00D72F37" w:rsidRPr="00276715">
        <w:rPr>
          <w:rFonts w:ascii="Cambria" w:hAnsi="Cambria" w:cs="Calibri"/>
          <w:bCs/>
          <w:sz w:val="24"/>
          <w:szCs w:val="24"/>
        </w:rPr>
        <w:t>i rabaty i powinna być obliczona przez wykonawcę na podstawie przedmiar</w:t>
      </w:r>
      <w:r w:rsidR="00C33D09" w:rsidRPr="00276715">
        <w:rPr>
          <w:rFonts w:ascii="Cambria" w:hAnsi="Cambria" w:cs="Calibri"/>
          <w:bCs/>
          <w:sz w:val="24"/>
          <w:szCs w:val="24"/>
        </w:rPr>
        <w:t>ów</w:t>
      </w:r>
      <w:r w:rsidR="00D72F37" w:rsidRPr="00276715">
        <w:rPr>
          <w:rFonts w:ascii="Cambria" w:hAnsi="Cambria" w:cs="Calibri"/>
          <w:bCs/>
          <w:sz w:val="24"/>
          <w:szCs w:val="24"/>
        </w:rPr>
        <w:t xml:space="preserve"> robót z uwzględnieniem technologii  i standardów wykonania określonych w dokumentacji projektowej z uwzględnieniem wytycznych określonych w niniejszej SWZ. </w:t>
      </w:r>
    </w:p>
    <w:p w14:paraId="4E1FF9F6" w14:textId="77777777" w:rsidR="00D72F37" w:rsidRPr="00276715" w:rsidRDefault="007001C1" w:rsidP="00C65ACB">
      <w:pPr>
        <w:pStyle w:val="Akapitzlist"/>
        <w:numPr>
          <w:ilvl w:val="6"/>
          <w:numId w:val="24"/>
        </w:numPr>
        <w:tabs>
          <w:tab w:val="left" w:pos="-3261"/>
        </w:tabs>
        <w:suppressAutoHyphens/>
        <w:ind w:left="0" w:firstLine="0"/>
        <w:rPr>
          <w:rFonts w:ascii="Cambria" w:hAnsi="Cambria" w:cs="Calibri"/>
          <w:bCs/>
          <w:sz w:val="24"/>
          <w:szCs w:val="24"/>
        </w:rPr>
      </w:pPr>
      <w:r w:rsidRPr="00276715">
        <w:rPr>
          <w:rFonts w:ascii="Cambria" w:hAnsi="Cambria" w:cs="Calibri"/>
          <w:bCs/>
          <w:sz w:val="24"/>
          <w:szCs w:val="24"/>
        </w:rPr>
        <w:t>Wykonawca winien określić cenę oferty poprzez wycenę wszystkich elementów usług st</w:t>
      </w:r>
      <w:r w:rsidR="00D72F37" w:rsidRPr="00276715">
        <w:rPr>
          <w:rFonts w:ascii="Cambria" w:hAnsi="Cambria" w:cs="Calibri"/>
          <w:bCs/>
          <w:sz w:val="24"/>
          <w:szCs w:val="24"/>
        </w:rPr>
        <w:t>anowiących przedmiot zamówienia. Cena oferty musi obejmować koszty wykonania robót bezpośrednio wynikających z dokumentacji projektowej i SWZ oraz inne koszty konieczne do poniesienia celem terminowej i prawidłowej realizacji przedmiotu zamówienia, w tym m.in. :</w:t>
      </w:r>
    </w:p>
    <w:p w14:paraId="2C35DA3D" w14:textId="77777777" w:rsidR="00D72F37" w:rsidRDefault="00D72F37" w:rsidP="00C65ACB">
      <w:pPr>
        <w:pStyle w:val="Akapitzlist"/>
        <w:numPr>
          <w:ilvl w:val="0"/>
          <w:numId w:val="80"/>
        </w:numPr>
        <w:tabs>
          <w:tab w:val="left" w:pos="-3261"/>
        </w:tabs>
        <w:suppressAutoHyphens/>
        <w:rPr>
          <w:rFonts w:ascii="Cambria" w:hAnsi="Cambria" w:cs="Calibri"/>
          <w:bCs/>
          <w:sz w:val="24"/>
          <w:szCs w:val="24"/>
        </w:rPr>
      </w:pPr>
      <w:r w:rsidRPr="00D72F37">
        <w:rPr>
          <w:rFonts w:ascii="Cambria" w:hAnsi="Cambria" w:cs="Calibri"/>
          <w:bCs/>
          <w:sz w:val="24"/>
          <w:szCs w:val="24"/>
        </w:rPr>
        <w:t>koszty składowania i utylizacji materiałów pochodzących z robót,</w:t>
      </w:r>
    </w:p>
    <w:p w14:paraId="461D68BA" w14:textId="77777777" w:rsidR="00D72F37" w:rsidRDefault="00D72F37" w:rsidP="00C65ACB">
      <w:pPr>
        <w:pStyle w:val="Akapitzlist"/>
        <w:numPr>
          <w:ilvl w:val="0"/>
          <w:numId w:val="80"/>
        </w:numPr>
        <w:tabs>
          <w:tab w:val="left" w:pos="-3261"/>
        </w:tabs>
        <w:suppressAutoHyphens/>
        <w:rPr>
          <w:rFonts w:ascii="Cambria" w:hAnsi="Cambria" w:cs="Calibri"/>
          <w:bCs/>
          <w:sz w:val="24"/>
          <w:szCs w:val="24"/>
        </w:rPr>
      </w:pPr>
      <w:r w:rsidRPr="00D72F37">
        <w:rPr>
          <w:rFonts w:ascii="Cambria" w:hAnsi="Cambria" w:cs="Calibri"/>
          <w:bCs/>
          <w:sz w:val="24"/>
          <w:szCs w:val="24"/>
        </w:rPr>
        <w:t>koszty doprowadzenia terenu do stanu poprzedniego, likwidacji zaplecza budowy, a także koszty przeprowadzenia wszelkich pomiarów i badań,</w:t>
      </w:r>
    </w:p>
    <w:p w14:paraId="28B085CC" w14:textId="77777777" w:rsidR="00D72F37" w:rsidRDefault="00D72F37" w:rsidP="00C65ACB">
      <w:pPr>
        <w:pStyle w:val="Akapitzlist"/>
        <w:numPr>
          <w:ilvl w:val="0"/>
          <w:numId w:val="80"/>
        </w:numPr>
        <w:tabs>
          <w:tab w:val="left" w:pos="-3261"/>
        </w:tabs>
        <w:suppressAutoHyphens/>
        <w:rPr>
          <w:rFonts w:ascii="Cambria" w:hAnsi="Cambria" w:cs="Calibri"/>
          <w:bCs/>
          <w:sz w:val="24"/>
          <w:szCs w:val="24"/>
        </w:rPr>
      </w:pPr>
      <w:r w:rsidRPr="00D72F37">
        <w:rPr>
          <w:rFonts w:ascii="Cambria" w:hAnsi="Cambria" w:cs="Calibri"/>
          <w:bCs/>
          <w:sz w:val="24"/>
          <w:szCs w:val="24"/>
        </w:rPr>
        <w:t>koszty podłączenia się do mediów i koszty ich zużycia,</w:t>
      </w:r>
    </w:p>
    <w:p w14:paraId="049720FB" w14:textId="77777777" w:rsidR="00D72F37" w:rsidRDefault="00D72F37" w:rsidP="00C65ACB">
      <w:pPr>
        <w:pStyle w:val="Akapitzlist"/>
        <w:numPr>
          <w:ilvl w:val="0"/>
          <w:numId w:val="80"/>
        </w:numPr>
        <w:tabs>
          <w:tab w:val="left" w:pos="-3261"/>
        </w:tabs>
        <w:suppressAutoHyphens/>
        <w:rPr>
          <w:rFonts w:ascii="Cambria" w:hAnsi="Cambria" w:cs="Calibri"/>
          <w:bCs/>
          <w:sz w:val="24"/>
          <w:szCs w:val="24"/>
        </w:rPr>
      </w:pPr>
      <w:r w:rsidRPr="00D72F37">
        <w:rPr>
          <w:rFonts w:ascii="Cambria" w:hAnsi="Cambria" w:cs="Calibri"/>
          <w:bCs/>
          <w:sz w:val="24"/>
          <w:szCs w:val="24"/>
        </w:rPr>
        <w:t>organizację i zagospodarowanie zaplecza budowy,</w:t>
      </w:r>
    </w:p>
    <w:p w14:paraId="30915A09" w14:textId="77777777" w:rsidR="00D72F37" w:rsidRDefault="00D72F37" w:rsidP="00C65ACB">
      <w:pPr>
        <w:pStyle w:val="Akapitzlist"/>
        <w:numPr>
          <w:ilvl w:val="0"/>
          <w:numId w:val="80"/>
        </w:numPr>
        <w:tabs>
          <w:tab w:val="left" w:pos="-3261"/>
        </w:tabs>
        <w:suppressAutoHyphens/>
        <w:rPr>
          <w:rFonts w:ascii="Cambria" w:hAnsi="Cambria" w:cs="Calibri"/>
          <w:bCs/>
          <w:sz w:val="24"/>
          <w:szCs w:val="24"/>
        </w:rPr>
      </w:pPr>
      <w:r w:rsidRPr="00D72F37">
        <w:rPr>
          <w:rFonts w:ascii="Cambria" w:hAnsi="Cambria" w:cs="Calibri"/>
          <w:bCs/>
          <w:sz w:val="24"/>
          <w:szCs w:val="24"/>
        </w:rPr>
        <w:t>koszty wykonania dokumentacji powykonawczej,</w:t>
      </w:r>
    </w:p>
    <w:p w14:paraId="5D52DBF5" w14:textId="77777777" w:rsidR="00D72F37" w:rsidRDefault="00D72F37" w:rsidP="00C65ACB">
      <w:pPr>
        <w:pStyle w:val="Akapitzlist"/>
        <w:numPr>
          <w:ilvl w:val="0"/>
          <w:numId w:val="80"/>
        </w:numPr>
        <w:tabs>
          <w:tab w:val="left" w:pos="-3261"/>
        </w:tabs>
        <w:suppressAutoHyphens/>
        <w:rPr>
          <w:rFonts w:ascii="Cambria" w:hAnsi="Cambria" w:cs="Calibri"/>
          <w:bCs/>
          <w:sz w:val="24"/>
          <w:szCs w:val="24"/>
        </w:rPr>
      </w:pPr>
      <w:r w:rsidRPr="00D72F37">
        <w:rPr>
          <w:rFonts w:ascii="Cambria" w:hAnsi="Cambria" w:cs="Calibri"/>
          <w:bCs/>
          <w:sz w:val="24"/>
          <w:szCs w:val="24"/>
        </w:rPr>
        <w:t>koszty spor</w:t>
      </w:r>
      <w:r>
        <w:rPr>
          <w:rFonts w:ascii="Cambria" w:hAnsi="Cambria" w:cs="Calibri"/>
          <w:bCs/>
          <w:sz w:val="24"/>
          <w:szCs w:val="24"/>
        </w:rPr>
        <w:t>ządzenia operatu kolaudacyjnego (jeżeli dotyczy),</w:t>
      </w:r>
    </w:p>
    <w:p w14:paraId="21AB0CCE" w14:textId="77777777" w:rsidR="00D72F37" w:rsidRDefault="00D72F37" w:rsidP="00C65ACB">
      <w:pPr>
        <w:pStyle w:val="Akapitzlist"/>
        <w:numPr>
          <w:ilvl w:val="0"/>
          <w:numId w:val="80"/>
        </w:numPr>
        <w:tabs>
          <w:tab w:val="left" w:pos="-3261"/>
        </w:tabs>
        <w:suppressAutoHyphens/>
        <w:jc w:val="both"/>
        <w:rPr>
          <w:rFonts w:ascii="Cambria" w:hAnsi="Cambria" w:cs="Calibri"/>
          <w:bCs/>
          <w:sz w:val="24"/>
          <w:szCs w:val="24"/>
        </w:rPr>
      </w:pPr>
      <w:r w:rsidRPr="00D72F37">
        <w:rPr>
          <w:rFonts w:ascii="Cambria" w:hAnsi="Cambria" w:cs="Calibri"/>
          <w:bCs/>
          <w:sz w:val="24"/>
          <w:szCs w:val="24"/>
        </w:rPr>
        <w:t>uregulowanie opłat i kosztów nadzoru budowy i odbioru elementów przedmiotu zamówienia prowadzonego przez służby utrzymania sieci (</w:t>
      </w:r>
      <w:proofErr w:type="spellStart"/>
      <w:r w:rsidRPr="00D72F37">
        <w:rPr>
          <w:rFonts w:ascii="Cambria" w:hAnsi="Cambria" w:cs="Calibri"/>
          <w:bCs/>
          <w:sz w:val="24"/>
          <w:szCs w:val="24"/>
        </w:rPr>
        <w:t>wodno</w:t>
      </w:r>
      <w:proofErr w:type="spellEnd"/>
      <w:r w:rsidRPr="00D72F37">
        <w:rPr>
          <w:rFonts w:ascii="Cambria" w:hAnsi="Cambria" w:cs="Calibri"/>
          <w:bCs/>
          <w:sz w:val="24"/>
          <w:szCs w:val="24"/>
        </w:rPr>
        <w:t xml:space="preserve"> – kanalizacyjne, telekomunikacyjne, gazowe, drogowe, elektroenergetyczne, sanepidu i ochrony środowiska),</w:t>
      </w:r>
    </w:p>
    <w:p w14:paraId="625825B5" w14:textId="77777777" w:rsidR="00D72F37" w:rsidRDefault="00D72F37" w:rsidP="00C65ACB">
      <w:pPr>
        <w:pStyle w:val="Akapitzlist"/>
        <w:numPr>
          <w:ilvl w:val="0"/>
          <w:numId w:val="80"/>
        </w:numPr>
        <w:tabs>
          <w:tab w:val="left" w:pos="-3261"/>
        </w:tabs>
        <w:suppressAutoHyphens/>
        <w:jc w:val="both"/>
        <w:rPr>
          <w:rFonts w:ascii="Cambria" w:hAnsi="Cambria" w:cs="Calibri"/>
          <w:bCs/>
          <w:sz w:val="24"/>
          <w:szCs w:val="24"/>
        </w:rPr>
      </w:pPr>
      <w:r w:rsidRPr="00D72F37">
        <w:rPr>
          <w:rFonts w:ascii="Cambria" w:hAnsi="Cambria" w:cs="Calibri"/>
          <w:bCs/>
          <w:sz w:val="24"/>
          <w:szCs w:val="24"/>
        </w:rPr>
        <w:t>koszty czasowego zajęcia gruntów nienależących do Zamawiającego oraz koszty, opłaty i odszkodowania z tym związane,</w:t>
      </w:r>
    </w:p>
    <w:p w14:paraId="1C998EE6" w14:textId="77777777" w:rsidR="00D72F37" w:rsidRDefault="00D72F37" w:rsidP="00C65ACB">
      <w:pPr>
        <w:pStyle w:val="Akapitzlist"/>
        <w:numPr>
          <w:ilvl w:val="0"/>
          <w:numId w:val="80"/>
        </w:numPr>
        <w:tabs>
          <w:tab w:val="left" w:pos="-3261"/>
        </w:tabs>
        <w:suppressAutoHyphens/>
        <w:jc w:val="both"/>
        <w:rPr>
          <w:rFonts w:ascii="Cambria" w:hAnsi="Cambria" w:cs="Calibri"/>
          <w:bCs/>
          <w:sz w:val="24"/>
          <w:szCs w:val="24"/>
        </w:rPr>
      </w:pPr>
      <w:r w:rsidRPr="00D72F37">
        <w:rPr>
          <w:rFonts w:ascii="Cambria" w:hAnsi="Cambria" w:cs="Calibri"/>
          <w:bCs/>
          <w:sz w:val="24"/>
          <w:szCs w:val="24"/>
        </w:rPr>
        <w:lastRenderedPageBreak/>
        <w:t>koszty odszkodowań za szkody wyrządzone podczas</w:t>
      </w:r>
      <w:r>
        <w:rPr>
          <w:rFonts w:ascii="Cambria" w:hAnsi="Cambria" w:cs="Calibri"/>
          <w:bCs/>
          <w:sz w:val="24"/>
          <w:szCs w:val="24"/>
        </w:rPr>
        <w:t xml:space="preserve"> prowadzonych robót budowlanych,</w:t>
      </w:r>
    </w:p>
    <w:p w14:paraId="4EB75D90" w14:textId="73D27448" w:rsidR="008D4FC2" w:rsidRPr="00D72F37" w:rsidRDefault="00D72F37" w:rsidP="00C65ACB">
      <w:pPr>
        <w:pStyle w:val="Akapitzlist"/>
        <w:numPr>
          <w:ilvl w:val="0"/>
          <w:numId w:val="80"/>
        </w:numPr>
        <w:tabs>
          <w:tab w:val="left" w:pos="-3261"/>
        </w:tabs>
        <w:suppressAutoHyphens/>
        <w:jc w:val="both"/>
        <w:rPr>
          <w:rFonts w:ascii="Cambria" w:hAnsi="Cambria" w:cs="Calibri"/>
          <w:bCs/>
          <w:sz w:val="24"/>
          <w:szCs w:val="24"/>
        </w:rPr>
      </w:pPr>
      <w:r w:rsidRPr="00D72F37">
        <w:rPr>
          <w:rFonts w:ascii="Cambria" w:hAnsi="Cambria" w:cs="Calibri"/>
          <w:bCs/>
          <w:sz w:val="24"/>
          <w:szCs w:val="24"/>
        </w:rPr>
        <w:t>koszty wszystkich innych następujących po sobie czynności, niezbędnych dla zapewnienia zgodności wykonania tych robót z dokumentacją projektową oraz we wszelkich innych częściach SWZ, a także z wiedzą techniczną i sztuką budowlaną. Jeżeli w opisie pozycji  robót nie uwzględniono pewnych czynności czy robót tymczasowych związanych z wykonaniem danej roboty budowlanej (np. rob</w:t>
      </w:r>
      <w:r>
        <w:rPr>
          <w:rFonts w:ascii="Cambria" w:hAnsi="Cambria" w:cs="Calibri"/>
          <w:bCs/>
          <w:sz w:val="24"/>
          <w:szCs w:val="24"/>
        </w:rPr>
        <w:t>oty przygotowawcze, porządkowe).</w:t>
      </w:r>
    </w:p>
    <w:p w14:paraId="7F251BF8" w14:textId="77777777" w:rsidR="008D4FC2" w:rsidRPr="00D704C8" w:rsidRDefault="007001C1" w:rsidP="00C65ACB">
      <w:pPr>
        <w:pStyle w:val="Akapitzlist"/>
        <w:numPr>
          <w:ilvl w:val="6"/>
          <w:numId w:val="24"/>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poprawia oczywiste omyłki pisarskie, rachunkowe i inne omyłki</w:t>
      </w:r>
      <w:r w:rsidR="008D4FC2" w:rsidRPr="00D704C8">
        <w:rPr>
          <w:rFonts w:ascii="Cambria" w:hAnsi="Cambria" w:cs="Calibri"/>
          <w:bCs/>
          <w:sz w:val="24"/>
          <w:szCs w:val="24"/>
        </w:rPr>
        <w:t>.</w:t>
      </w:r>
    </w:p>
    <w:p w14:paraId="617369A1" w14:textId="2DB7D8EF" w:rsidR="008D4FC2" w:rsidRPr="00D704C8" w:rsidRDefault="008D4FC2" w:rsidP="00C65ACB">
      <w:pPr>
        <w:pStyle w:val="Akapitzlist"/>
        <w:numPr>
          <w:ilvl w:val="6"/>
          <w:numId w:val="24"/>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Cena ofertowa to cena brutto. </w:t>
      </w:r>
    </w:p>
    <w:p w14:paraId="696E5FA0" w14:textId="77777777" w:rsidR="008D4FC2" w:rsidRPr="00D704C8" w:rsidRDefault="007001C1" w:rsidP="00C65ACB">
      <w:pPr>
        <w:pStyle w:val="Akapitzlist"/>
        <w:numPr>
          <w:ilvl w:val="6"/>
          <w:numId w:val="24"/>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Cenę należy podać w złotych polskich cyfrowo i słownie.</w:t>
      </w:r>
    </w:p>
    <w:p w14:paraId="4241237B" w14:textId="77777777" w:rsidR="008D4FC2" w:rsidRPr="00D704C8" w:rsidRDefault="007001C1" w:rsidP="00C65ACB">
      <w:pPr>
        <w:pStyle w:val="Akapitzlist"/>
        <w:numPr>
          <w:ilvl w:val="6"/>
          <w:numId w:val="24"/>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zastrzega sobie prawo ograniczenia zamówienia przed zawarciem umowy lub w trakcie trwania umowy w zależności od wysokości posiadanych środków finansowych.</w:t>
      </w:r>
    </w:p>
    <w:p w14:paraId="2D231567" w14:textId="77777777" w:rsidR="008D4FC2" w:rsidRPr="00D704C8" w:rsidRDefault="007001C1" w:rsidP="00C65ACB">
      <w:pPr>
        <w:pStyle w:val="Akapitzlist"/>
        <w:numPr>
          <w:ilvl w:val="6"/>
          <w:numId w:val="24"/>
        </w:numPr>
        <w:tabs>
          <w:tab w:val="left" w:pos="-3261"/>
        </w:tabs>
        <w:suppressAutoHyphens/>
        <w:overflowPunct w:val="0"/>
        <w:autoSpaceDE w:val="0"/>
        <w:ind w:left="0" w:firstLine="0"/>
        <w:jc w:val="both"/>
        <w:textAlignment w:val="baseline"/>
        <w:rPr>
          <w:rFonts w:ascii="Cambria" w:hAnsi="Cambria" w:cs="Calibri"/>
          <w:sz w:val="24"/>
          <w:szCs w:val="24"/>
        </w:rPr>
      </w:pPr>
      <w:r w:rsidRPr="00D704C8">
        <w:rPr>
          <w:rFonts w:ascii="Cambria" w:hAnsi="Cambria" w:cs="Calibri"/>
          <w:sz w:val="24"/>
          <w:szCs w:val="24"/>
        </w:rPr>
        <w:t xml:space="preserve">Poprawianie błędów w ofercie zgodnie z art. 223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w:t>
      </w:r>
    </w:p>
    <w:p w14:paraId="37B838B3" w14:textId="7C28326A" w:rsidR="007001C1" w:rsidRPr="00D704C8" w:rsidRDefault="007001C1" w:rsidP="008D4FC2">
      <w:pPr>
        <w:pStyle w:val="Akapitzlist"/>
        <w:tabs>
          <w:tab w:val="left" w:pos="-3261"/>
        </w:tabs>
        <w:suppressAutoHyphens/>
        <w:overflowPunct w:val="0"/>
        <w:autoSpaceDE w:val="0"/>
        <w:ind w:left="0"/>
        <w:jc w:val="both"/>
        <w:textAlignment w:val="baseline"/>
        <w:rPr>
          <w:rFonts w:ascii="Cambria" w:hAnsi="Cambria" w:cs="Calibri"/>
          <w:sz w:val="24"/>
          <w:szCs w:val="24"/>
        </w:rPr>
      </w:pPr>
      <w:r w:rsidRPr="00D704C8">
        <w:rPr>
          <w:rFonts w:ascii="Cambria" w:hAnsi="Cambria" w:cs="Calibri"/>
          <w:sz w:val="24"/>
          <w:szCs w:val="24"/>
        </w:rPr>
        <w:t>Zamawiający poprawi w ofercie Wykonawcy :</w:t>
      </w:r>
    </w:p>
    <w:p w14:paraId="3163F8A7" w14:textId="77777777" w:rsidR="007001C1" w:rsidRPr="00D704C8" w:rsidRDefault="007001C1" w:rsidP="00C65ACB">
      <w:pPr>
        <w:numPr>
          <w:ilvl w:val="0"/>
          <w:numId w:val="38"/>
        </w:numPr>
        <w:tabs>
          <w:tab w:val="clear" w:pos="927"/>
          <w:tab w:val="left" w:pos="-2268"/>
          <w:tab w:val="num" w:pos="720"/>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pisarskie;</w:t>
      </w:r>
    </w:p>
    <w:p w14:paraId="6346FF66" w14:textId="77777777" w:rsidR="007001C1" w:rsidRPr="00D704C8" w:rsidRDefault="007001C1" w:rsidP="00C65ACB">
      <w:pPr>
        <w:numPr>
          <w:ilvl w:val="0"/>
          <w:numId w:val="38"/>
        </w:numPr>
        <w:tabs>
          <w:tab w:val="clear" w:pos="927"/>
          <w:tab w:val="left" w:pos="-2268"/>
          <w:tab w:val="num" w:pos="709"/>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rachunkowe – z uwzględnieniem konsekwencji rachunkowych    dokonanych poprawek,</w:t>
      </w:r>
    </w:p>
    <w:p w14:paraId="35C0D900" w14:textId="77777777" w:rsidR="007001C1" w:rsidRPr="00D704C8" w:rsidRDefault="007001C1" w:rsidP="00C65ACB">
      <w:pPr>
        <w:pStyle w:val="lit"/>
        <w:numPr>
          <w:ilvl w:val="0"/>
          <w:numId w:val="38"/>
        </w:numPr>
        <w:tabs>
          <w:tab w:val="clear" w:pos="927"/>
          <w:tab w:val="num" w:pos="709"/>
        </w:tabs>
        <w:suppressAutoHyphens/>
        <w:autoSpaceDN/>
        <w:adjustRightInd/>
        <w:spacing w:before="0" w:after="0" w:line="276" w:lineRule="auto"/>
        <w:ind w:left="720" w:hanging="294"/>
        <w:rPr>
          <w:rFonts w:ascii="Cambria" w:hAnsi="Cambria" w:cs="Calibri"/>
        </w:rPr>
      </w:pPr>
      <w:r w:rsidRPr="00D704C8">
        <w:rPr>
          <w:rFonts w:ascii="Cambria" w:hAnsi="Cambria" w:cs="Calibri"/>
        </w:rPr>
        <w:t xml:space="preserve">inne omyłki polegające na niezgodności oferty ze specyfikacją warunków zamówienia, niepowodujące istotnych zmian w treści ofert </w:t>
      </w:r>
    </w:p>
    <w:p w14:paraId="4251B2E3" w14:textId="77777777" w:rsidR="007001C1" w:rsidRPr="00D704C8" w:rsidRDefault="007001C1" w:rsidP="008D4FC2">
      <w:pPr>
        <w:pStyle w:val="lit"/>
        <w:spacing w:before="0" w:after="0" w:line="276" w:lineRule="auto"/>
        <w:ind w:left="709" w:hanging="283"/>
        <w:rPr>
          <w:rFonts w:ascii="Cambria" w:hAnsi="Cambria" w:cs="Calibri"/>
        </w:rPr>
      </w:pPr>
      <w:r w:rsidRPr="00D704C8">
        <w:rPr>
          <w:rFonts w:ascii="Cambria" w:hAnsi="Cambria" w:cs="Calibri"/>
        </w:rPr>
        <w:t>- niezwłocznie zawiadamiając o tym Wykonawcę, którego oferta została poprawiona.</w:t>
      </w:r>
    </w:p>
    <w:p w14:paraId="1E4EE4C8" w14:textId="77777777" w:rsidR="007001C1" w:rsidRPr="00D704C8" w:rsidRDefault="007001C1" w:rsidP="008D4FC2">
      <w:pPr>
        <w:pStyle w:val="lit"/>
        <w:suppressAutoHyphens/>
        <w:autoSpaceDN/>
        <w:adjustRightInd/>
        <w:spacing w:before="0" w:after="0" w:line="276" w:lineRule="auto"/>
        <w:ind w:left="0" w:firstLine="0"/>
        <w:rPr>
          <w:rFonts w:ascii="Cambria" w:hAnsi="Cambria" w:cs="Calibri"/>
        </w:rPr>
      </w:pPr>
      <w:r w:rsidRPr="00D704C8">
        <w:rPr>
          <w:rFonts w:ascii="Cambria" w:hAnsi="Cambria" w:cs="Calibri"/>
        </w:rPr>
        <w:t xml:space="preserve">9. Rażąco niska cena zgodnie z art. 224 ustawy </w:t>
      </w:r>
      <w:proofErr w:type="spellStart"/>
      <w:r w:rsidRPr="00D704C8">
        <w:rPr>
          <w:rFonts w:ascii="Cambria" w:hAnsi="Cambria" w:cs="Calibri"/>
        </w:rPr>
        <w:t>pzp</w:t>
      </w:r>
      <w:proofErr w:type="spellEnd"/>
    </w:p>
    <w:p w14:paraId="53AB88BF" w14:textId="32D67A50" w:rsidR="007001C1" w:rsidRPr="00D704C8" w:rsidRDefault="007001C1" w:rsidP="00C65ACB">
      <w:pPr>
        <w:pStyle w:val="w4ustart"/>
        <w:numPr>
          <w:ilvl w:val="0"/>
          <w:numId w:val="39"/>
        </w:numPr>
        <w:spacing w:before="0" w:after="0" w:line="276" w:lineRule="auto"/>
        <w:ind w:left="567" w:hanging="283"/>
        <w:rPr>
          <w:rFonts w:ascii="Cambria" w:hAnsi="Cambria" w:cs="Calibri"/>
        </w:rPr>
      </w:pPr>
      <w:r w:rsidRPr="00D704C8">
        <w:rPr>
          <w:rFonts w:ascii="Cambria" w:hAnsi="Cambria" w:cs="Calibri"/>
        </w:rPr>
        <w:t xml:space="preserve">Jeżeli zaoferowana cena lub koszt, lub ich istotne części składowe, wydają się rażąco niskie w stosunku do przedmiotu zamówienia lub budzą wątpliwości zamawiającego co do możliwości wykonania przedmiotu zamówienia zgodnie </w:t>
      </w:r>
      <w:r w:rsidR="00CB0695" w:rsidRPr="00D704C8">
        <w:rPr>
          <w:rFonts w:ascii="Cambria" w:hAnsi="Cambria" w:cs="Calibri"/>
        </w:rPr>
        <w:br/>
      </w:r>
      <w:r w:rsidRPr="00D704C8">
        <w:rPr>
          <w:rFonts w:ascii="Cambria" w:hAnsi="Cambria" w:cs="Calibri"/>
        </w:rPr>
        <w:t xml:space="preserve">z wymaganiami określonymi w dokumentach zamówienia lub wynikającymi </w:t>
      </w:r>
      <w:r w:rsidR="00CB0695" w:rsidRPr="00D704C8">
        <w:rPr>
          <w:rFonts w:ascii="Cambria" w:hAnsi="Cambria" w:cs="Calibri"/>
        </w:rPr>
        <w:br/>
      </w:r>
      <w:r w:rsidRPr="00D704C8">
        <w:rPr>
          <w:rFonts w:ascii="Cambria" w:hAnsi="Cambria" w:cs="Calibri"/>
        </w:rPr>
        <w:t>z odrębnych przepisów, Zamawiający żąda od Wykonawcy wyjaśnień, w tym złożenia dowodów w zakresie wyliczenia ceny lub kosztu, lub ich istotnych części składowych.</w:t>
      </w:r>
    </w:p>
    <w:p w14:paraId="76A9FB26" w14:textId="77777777" w:rsidR="007001C1" w:rsidRPr="00D704C8" w:rsidRDefault="007001C1" w:rsidP="00C65ACB">
      <w:pPr>
        <w:pStyle w:val="w4ustart"/>
        <w:numPr>
          <w:ilvl w:val="0"/>
          <w:numId w:val="39"/>
        </w:numPr>
        <w:spacing w:before="0" w:after="0" w:line="276" w:lineRule="auto"/>
        <w:ind w:left="567" w:hanging="283"/>
        <w:rPr>
          <w:rFonts w:ascii="Cambria" w:hAnsi="Cambria" w:cs="Calibri"/>
        </w:rPr>
      </w:pPr>
      <w:r w:rsidRPr="00D704C8">
        <w:rPr>
          <w:rFonts w:ascii="Cambria" w:hAnsi="Cambria" w:cs="Calibri"/>
        </w:rPr>
        <w:t>W przypadku gdy cena całkowita oferty złożonej w terminie jest niższa o co najmniej 30% od</w:t>
      </w:r>
    </w:p>
    <w:p w14:paraId="7214D2FE" w14:textId="77777777" w:rsidR="007001C1" w:rsidRPr="00D704C8" w:rsidRDefault="007001C1" w:rsidP="00C65ACB">
      <w:pPr>
        <w:pStyle w:val="w4ustart"/>
        <w:numPr>
          <w:ilvl w:val="0"/>
          <w:numId w:val="40"/>
        </w:numPr>
        <w:spacing w:before="0" w:after="0" w:line="276" w:lineRule="auto"/>
        <w:ind w:left="993" w:hanging="426"/>
        <w:rPr>
          <w:rFonts w:ascii="Cambria" w:hAnsi="Cambria" w:cs="Calibri"/>
        </w:rPr>
      </w:pPr>
      <w:r w:rsidRPr="00D704C8">
        <w:rPr>
          <w:rFonts w:ascii="Cambria" w:hAnsi="Cambria" w:cs="Calibri"/>
        </w:rPr>
        <w:t xml:space="preserve">wartości zamówienia powiększonej o należny podatek od towarów i usług, ustalonej przed wszczęciem postępowania lub średniej arytmetycznej cen wszystkich złożonych ofert niepodlegających odrzuceniu na  podstawie  art. 226 ust. 1 pkt. 1, 5 i 10 ustawy </w:t>
      </w:r>
      <w:proofErr w:type="spellStart"/>
      <w:r w:rsidRPr="00D704C8">
        <w:rPr>
          <w:rFonts w:ascii="Cambria" w:hAnsi="Cambria" w:cs="Calibri"/>
        </w:rPr>
        <w:t>Pzp</w:t>
      </w:r>
      <w:proofErr w:type="spellEnd"/>
      <w:r w:rsidRPr="00D704C8">
        <w:rPr>
          <w:rFonts w:ascii="Cambria" w:hAnsi="Cambria" w:cs="Calibri"/>
        </w:rPr>
        <w:t>, Zamawiający zwraca się o udzielenie wyjaśnień, o których mowa w ust. 1, chyba że rozbieżność wynika z okoliczności oczywistych, które nie wymagają wyjaśnienia;</w:t>
      </w:r>
    </w:p>
    <w:p w14:paraId="23EF5396" w14:textId="77777777" w:rsidR="007001C1" w:rsidRPr="00D704C8" w:rsidRDefault="007001C1" w:rsidP="00C65ACB">
      <w:pPr>
        <w:pStyle w:val="w4ustart"/>
        <w:numPr>
          <w:ilvl w:val="0"/>
          <w:numId w:val="40"/>
        </w:numPr>
        <w:spacing w:before="0" w:after="0" w:line="276" w:lineRule="auto"/>
        <w:ind w:left="993" w:hanging="426"/>
        <w:rPr>
          <w:rFonts w:ascii="Cambria" w:hAnsi="Cambria" w:cs="Calibri"/>
        </w:rPr>
      </w:pPr>
      <w:r w:rsidRPr="00D704C8">
        <w:rPr>
          <w:rFonts w:ascii="Cambria" w:hAnsi="Cambria" w:cs="Calibri"/>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ust.1</w:t>
      </w:r>
    </w:p>
    <w:p w14:paraId="2F6657F7" w14:textId="77777777" w:rsidR="007001C1" w:rsidRPr="00D704C8" w:rsidRDefault="007001C1" w:rsidP="00C65ACB">
      <w:pPr>
        <w:pStyle w:val="w4ustart"/>
        <w:numPr>
          <w:ilvl w:val="0"/>
          <w:numId w:val="39"/>
        </w:numPr>
        <w:spacing w:before="0" w:after="0" w:line="276" w:lineRule="auto"/>
        <w:ind w:left="567" w:hanging="283"/>
        <w:rPr>
          <w:rFonts w:ascii="Cambria" w:hAnsi="Cambria" w:cs="Calibri"/>
        </w:rPr>
      </w:pPr>
      <w:r w:rsidRPr="00D704C8">
        <w:rPr>
          <w:rFonts w:ascii="Cambria" w:hAnsi="Cambria" w:cs="Calibri"/>
        </w:rPr>
        <w:lastRenderedPageBreak/>
        <w:t>Wyjaśnienia, o których mowa w ust. 1, mogą dotyczyć w szczególności:</w:t>
      </w:r>
    </w:p>
    <w:p w14:paraId="04497A99" w14:textId="53FE4F60" w:rsidR="007001C1" w:rsidRPr="00D704C8" w:rsidRDefault="007001C1" w:rsidP="00C65ACB">
      <w:pPr>
        <w:pStyle w:val="w4ustart"/>
        <w:numPr>
          <w:ilvl w:val="0"/>
          <w:numId w:val="41"/>
        </w:numPr>
        <w:spacing w:before="0" w:after="0" w:line="276" w:lineRule="auto"/>
        <w:ind w:left="993" w:hanging="426"/>
        <w:rPr>
          <w:rFonts w:ascii="Cambria" w:hAnsi="Cambria" w:cs="Calibri"/>
        </w:rPr>
      </w:pPr>
      <w:r w:rsidRPr="00D704C8">
        <w:rPr>
          <w:rFonts w:ascii="Cambria" w:hAnsi="Cambria" w:cs="Calibri"/>
        </w:rPr>
        <w:t xml:space="preserve">zarządzania procesem </w:t>
      </w:r>
      <w:r w:rsidR="00D72F37">
        <w:rPr>
          <w:rFonts w:ascii="Cambria" w:hAnsi="Cambria" w:cs="Calibri"/>
        </w:rPr>
        <w:t>wykonywanych robót</w:t>
      </w:r>
      <w:r w:rsidRPr="00D704C8">
        <w:rPr>
          <w:rFonts w:ascii="Cambria" w:hAnsi="Cambria" w:cs="Calibri"/>
        </w:rPr>
        <w:t>;</w:t>
      </w:r>
    </w:p>
    <w:p w14:paraId="11F0E739" w14:textId="252777CE" w:rsidR="007001C1" w:rsidRPr="00D704C8" w:rsidRDefault="007001C1" w:rsidP="00C65ACB">
      <w:pPr>
        <w:pStyle w:val="w4ustart"/>
        <w:numPr>
          <w:ilvl w:val="0"/>
          <w:numId w:val="41"/>
        </w:numPr>
        <w:spacing w:before="0" w:after="0" w:line="276" w:lineRule="auto"/>
        <w:ind w:left="993" w:hanging="426"/>
        <w:rPr>
          <w:rFonts w:ascii="Cambria" w:hAnsi="Cambria" w:cs="Calibri"/>
        </w:rPr>
      </w:pPr>
      <w:r w:rsidRPr="00D704C8">
        <w:rPr>
          <w:rFonts w:ascii="Cambria" w:hAnsi="Cambria" w:cs="Calibri"/>
        </w:rPr>
        <w:t xml:space="preserve">wybranych rozwiązań, wyjątkowo korzystnych warunków związanych </w:t>
      </w:r>
      <w:r w:rsidR="00CB0695" w:rsidRPr="00D704C8">
        <w:rPr>
          <w:rFonts w:ascii="Cambria" w:hAnsi="Cambria" w:cs="Calibri"/>
        </w:rPr>
        <w:br/>
      </w:r>
      <w:r w:rsidRPr="00D704C8">
        <w:rPr>
          <w:rFonts w:ascii="Cambria" w:hAnsi="Cambria" w:cs="Calibri"/>
        </w:rPr>
        <w:t xml:space="preserve">z realizacją </w:t>
      </w:r>
      <w:r w:rsidR="00D72F37">
        <w:rPr>
          <w:rFonts w:ascii="Cambria" w:hAnsi="Cambria" w:cs="Calibri"/>
        </w:rPr>
        <w:t>przedmiotu zamówienia</w:t>
      </w:r>
      <w:r w:rsidRPr="00D704C8">
        <w:rPr>
          <w:rFonts w:ascii="Cambria" w:hAnsi="Cambria" w:cs="Calibri"/>
        </w:rPr>
        <w:t>;</w:t>
      </w:r>
    </w:p>
    <w:p w14:paraId="61E32C8E" w14:textId="16D02D02" w:rsidR="007001C1" w:rsidRPr="00D704C8" w:rsidRDefault="007001C1" w:rsidP="00C65ACB">
      <w:pPr>
        <w:pStyle w:val="w4ustart"/>
        <w:numPr>
          <w:ilvl w:val="0"/>
          <w:numId w:val="41"/>
        </w:numPr>
        <w:spacing w:before="0" w:after="0" w:line="276" w:lineRule="auto"/>
        <w:ind w:left="993" w:hanging="426"/>
        <w:rPr>
          <w:rFonts w:ascii="Cambria" w:hAnsi="Cambria" w:cs="Calibri"/>
        </w:rPr>
      </w:pPr>
      <w:r w:rsidRPr="00D704C8">
        <w:rPr>
          <w:rFonts w:ascii="Cambria" w:hAnsi="Cambria" w:cs="Calibri"/>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proofErr w:type="spellStart"/>
      <w:r w:rsidRPr="00D704C8">
        <w:rPr>
          <w:rFonts w:ascii="Cambria" w:hAnsi="Cambria" w:cs="Calibri"/>
        </w:rPr>
        <w:t>t.j</w:t>
      </w:r>
      <w:proofErr w:type="spellEnd"/>
      <w:r w:rsidRPr="00D704C8">
        <w:rPr>
          <w:rFonts w:ascii="Cambria" w:hAnsi="Cambria" w:cs="Calibri"/>
        </w:rPr>
        <w:t>. Dz.U. z2018r. poz.</w:t>
      </w:r>
      <w:ins w:id="3" w:author="Anna Szkolnicka" w:date="2020-10-28T20:38:00Z">
        <w:r w:rsidRPr="00D704C8">
          <w:rPr>
            <w:rFonts w:ascii="Cambria" w:hAnsi="Cambria" w:cs="Calibri"/>
          </w:rPr>
          <w:t xml:space="preserve"> </w:t>
        </w:r>
      </w:ins>
      <w:r w:rsidRPr="00D704C8">
        <w:rPr>
          <w:rFonts w:ascii="Cambria" w:hAnsi="Cambria" w:cs="Calibri"/>
        </w:rPr>
        <w:t xml:space="preserve">2177) lub przepisów odrębnych właściwych dla spraw, </w:t>
      </w:r>
      <w:r w:rsidR="00735888" w:rsidRPr="00D704C8">
        <w:rPr>
          <w:rFonts w:ascii="Cambria" w:hAnsi="Cambria" w:cs="Calibri"/>
        </w:rPr>
        <w:br/>
      </w:r>
      <w:r w:rsidRPr="00D704C8">
        <w:rPr>
          <w:rFonts w:ascii="Cambria" w:hAnsi="Cambria" w:cs="Calibri"/>
        </w:rPr>
        <w:t>z którymi związane jest realizowane zamówienie;</w:t>
      </w:r>
    </w:p>
    <w:p w14:paraId="63311BED" w14:textId="77777777" w:rsidR="007001C1" w:rsidRPr="00D704C8" w:rsidRDefault="007001C1" w:rsidP="00C65ACB">
      <w:pPr>
        <w:pStyle w:val="w4ustart"/>
        <w:numPr>
          <w:ilvl w:val="0"/>
          <w:numId w:val="41"/>
        </w:numPr>
        <w:spacing w:before="0" w:after="0" w:line="276" w:lineRule="auto"/>
        <w:ind w:left="993" w:hanging="426"/>
        <w:rPr>
          <w:rFonts w:ascii="Cambria" w:hAnsi="Cambria" w:cs="Calibri"/>
        </w:rPr>
      </w:pPr>
      <w:r w:rsidRPr="00D704C8">
        <w:rPr>
          <w:rFonts w:ascii="Cambria" w:hAnsi="Cambria" w:cs="Calibri"/>
        </w:rPr>
        <w:t>zgodności z prawem w rozumieniu przepisów o postępowaniu w sprawach dotyczących pomocy publicznej;</w:t>
      </w:r>
    </w:p>
    <w:p w14:paraId="6E0932DB" w14:textId="77777777" w:rsidR="007001C1" w:rsidRPr="00D704C8" w:rsidRDefault="007001C1" w:rsidP="00C65ACB">
      <w:pPr>
        <w:pStyle w:val="w4ustart"/>
        <w:numPr>
          <w:ilvl w:val="0"/>
          <w:numId w:val="41"/>
        </w:numPr>
        <w:spacing w:before="0" w:after="0" w:line="276" w:lineRule="auto"/>
        <w:ind w:left="993" w:hanging="426"/>
        <w:rPr>
          <w:rFonts w:ascii="Cambria" w:hAnsi="Cambria" w:cs="Calibri"/>
        </w:rPr>
      </w:pPr>
      <w:r w:rsidRPr="00D704C8">
        <w:rPr>
          <w:rFonts w:ascii="Cambria" w:hAnsi="Cambria" w:cs="Calibri"/>
        </w:rPr>
        <w:t>zgodności z przepisami z zakresu prawa pracy i zabezpieczenia społecznego, obowiązującymi w miejscu, w którym realizowane jest zamówienie;</w:t>
      </w:r>
    </w:p>
    <w:p w14:paraId="71F0DAA4" w14:textId="77777777" w:rsidR="007001C1" w:rsidRPr="00D704C8" w:rsidRDefault="007001C1" w:rsidP="00C65ACB">
      <w:pPr>
        <w:pStyle w:val="w4ustart"/>
        <w:numPr>
          <w:ilvl w:val="0"/>
          <w:numId w:val="41"/>
        </w:numPr>
        <w:spacing w:before="0" w:after="0" w:line="276" w:lineRule="auto"/>
        <w:ind w:left="993" w:hanging="426"/>
        <w:rPr>
          <w:rFonts w:ascii="Cambria" w:hAnsi="Cambria" w:cs="Calibri"/>
        </w:rPr>
      </w:pPr>
      <w:r w:rsidRPr="00D704C8">
        <w:rPr>
          <w:rFonts w:ascii="Cambria" w:hAnsi="Cambria" w:cs="Calibri"/>
        </w:rPr>
        <w:t>zgodności z przepisami dotyczącymi z zakresu ochrony środowiska;</w:t>
      </w:r>
    </w:p>
    <w:p w14:paraId="4000B2C0" w14:textId="77777777" w:rsidR="007001C1" w:rsidRPr="00D704C8" w:rsidRDefault="007001C1" w:rsidP="00C65ACB">
      <w:pPr>
        <w:pStyle w:val="w4ustart"/>
        <w:numPr>
          <w:ilvl w:val="0"/>
          <w:numId w:val="41"/>
        </w:numPr>
        <w:spacing w:before="0" w:after="0" w:line="276" w:lineRule="auto"/>
        <w:ind w:left="993" w:hanging="426"/>
        <w:rPr>
          <w:rFonts w:ascii="Cambria" w:hAnsi="Cambria" w:cs="Calibri"/>
        </w:rPr>
      </w:pPr>
      <w:r w:rsidRPr="00D704C8">
        <w:rPr>
          <w:rFonts w:ascii="Cambria" w:hAnsi="Cambria" w:cs="Calibri"/>
        </w:rPr>
        <w:t>wypełniania obowiązków związanych z powierzeniem wykonania części zamówienia podwykonawcy.</w:t>
      </w:r>
    </w:p>
    <w:p w14:paraId="75D63C40" w14:textId="1B44F70E" w:rsidR="007001C1" w:rsidRPr="00D704C8" w:rsidRDefault="007001C1" w:rsidP="00C65ACB">
      <w:pPr>
        <w:pStyle w:val="w4ustart"/>
        <w:numPr>
          <w:ilvl w:val="0"/>
          <w:numId w:val="39"/>
        </w:numPr>
        <w:spacing w:before="0" w:after="0" w:line="276" w:lineRule="auto"/>
        <w:ind w:left="567" w:hanging="283"/>
        <w:rPr>
          <w:rFonts w:ascii="Cambria" w:hAnsi="Cambria" w:cs="Calibri"/>
        </w:rPr>
      </w:pPr>
      <w:r w:rsidRPr="00D704C8">
        <w:rPr>
          <w:rFonts w:ascii="Cambria" w:hAnsi="Cambria" w:cs="Calibri"/>
        </w:rPr>
        <w:t xml:space="preserve">W przypadku zamówień na roboty budowlane lub usługi, zamawiający jest obowiązany żądać wyjaśnień, o których mowa w ust. 1, co najmniej w zakresie określonym w </w:t>
      </w:r>
      <w:r w:rsidR="008D4FC2" w:rsidRPr="00D704C8">
        <w:rPr>
          <w:rFonts w:ascii="Cambria" w:hAnsi="Cambria" w:cs="Calibri"/>
        </w:rPr>
        <w:t>pk</w:t>
      </w:r>
      <w:r w:rsidRPr="00D704C8">
        <w:rPr>
          <w:rFonts w:ascii="Cambria" w:hAnsi="Cambria" w:cs="Calibri"/>
        </w:rPr>
        <w:t xml:space="preserve">t 3 </w:t>
      </w:r>
      <w:r w:rsidR="008D4FC2" w:rsidRPr="00D704C8">
        <w:rPr>
          <w:rFonts w:ascii="Cambria" w:hAnsi="Cambria" w:cs="Calibri"/>
        </w:rPr>
        <w:t>lit.</w:t>
      </w:r>
      <w:r w:rsidRPr="00D704C8">
        <w:rPr>
          <w:rFonts w:ascii="Cambria" w:hAnsi="Cambria" w:cs="Calibri"/>
        </w:rPr>
        <w:t xml:space="preserve">. </w:t>
      </w:r>
      <w:r w:rsidR="008D4FC2" w:rsidRPr="00D704C8">
        <w:rPr>
          <w:rFonts w:ascii="Cambria" w:hAnsi="Cambria" w:cs="Calibri"/>
        </w:rPr>
        <w:t>d)</w:t>
      </w:r>
      <w:r w:rsidRPr="00D704C8">
        <w:rPr>
          <w:rFonts w:ascii="Cambria" w:hAnsi="Cambria" w:cs="Calibri"/>
        </w:rPr>
        <w:t xml:space="preserve"> i </w:t>
      </w:r>
      <w:r w:rsidR="008D4FC2" w:rsidRPr="00D704C8">
        <w:rPr>
          <w:rFonts w:ascii="Cambria" w:hAnsi="Cambria" w:cs="Calibri"/>
        </w:rPr>
        <w:t>f)</w:t>
      </w:r>
    </w:p>
    <w:p w14:paraId="505485FA" w14:textId="77777777" w:rsidR="008D4FC2" w:rsidRPr="00D704C8" w:rsidRDefault="007001C1" w:rsidP="00C65ACB">
      <w:pPr>
        <w:pStyle w:val="w4ustart"/>
        <w:numPr>
          <w:ilvl w:val="0"/>
          <w:numId w:val="39"/>
        </w:numPr>
        <w:spacing w:before="0" w:after="0" w:line="276" w:lineRule="auto"/>
        <w:ind w:left="567" w:hanging="283"/>
        <w:rPr>
          <w:rFonts w:ascii="Cambria" w:hAnsi="Cambria" w:cs="Calibri"/>
        </w:rPr>
      </w:pPr>
      <w:r w:rsidRPr="00D704C8">
        <w:rPr>
          <w:rFonts w:ascii="Cambria" w:hAnsi="Cambria" w:cs="Calibri"/>
        </w:rPr>
        <w:t>Obowiązek wykazania, że oferta nie zawiera rażąco niskiej ceny, spoczywa na Wykonawcy.</w:t>
      </w:r>
    </w:p>
    <w:p w14:paraId="6F8180CF" w14:textId="121A8DD4" w:rsidR="007001C1" w:rsidRPr="007B1BB1" w:rsidRDefault="007001C1" w:rsidP="00C65ACB">
      <w:pPr>
        <w:pStyle w:val="w4ustart"/>
        <w:numPr>
          <w:ilvl w:val="0"/>
          <w:numId w:val="39"/>
        </w:numPr>
        <w:spacing w:before="0" w:after="0" w:line="276" w:lineRule="auto"/>
        <w:ind w:left="567" w:hanging="283"/>
        <w:rPr>
          <w:rFonts w:ascii="Cambria" w:hAnsi="Cambria" w:cs="Calibri"/>
        </w:rPr>
      </w:pPr>
      <w:r w:rsidRPr="007B1BB1">
        <w:rPr>
          <w:rFonts w:ascii="Cambria" w:hAnsi="Cambria" w:cs="Calibri"/>
        </w:rPr>
        <w:t xml:space="preserve">Odrzuceniu, jako oferta z rażąco niską ceną lub kosztem, podlega oferta </w:t>
      </w:r>
      <w:r w:rsidR="008D4FC2" w:rsidRPr="007B1BB1">
        <w:rPr>
          <w:rFonts w:ascii="Cambria" w:hAnsi="Cambria" w:cs="Calibri"/>
        </w:rPr>
        <w:t>W</w:t>
      </w:r>
      <w:r w:rsidRPr="007B1BB1">
        <w:rPr>
          <w:rFonts w:ascii="Cambria" w:hAnsi="Cambria" w:cs="Calibri"/>
        </w:rPr>
        <w:t>ykonawcy, który nie udzielił wyjaśnień w wyznaczonym terminie, lub jeżeli złożone wyjaśnienia</w:t>
      </w:r>
      <w:r w:rsidR="0029163A" w:rsidRPr="007B1BB1">
        <w:rPr>
          <w:rFonts w:ascii="Cambria" w:hAnsi="Cambria" w:cs="Calibri"/>
        </w:rPr>
        <w:t xml:space="preserve"> </w:t>
      </w:r>
      <w:r w:rsidR="007B1BB1" w:rsidRPr="007B1BB1">
        <w:rPr>
          <w:rFonts w:ascii="Cambria" w:hAnsi="Cambria" w:cs="Calibri"/>
        </w:rPr>
        <w:t xml:space="preserve">uznał jako niewystarczające </w:t>
      </w:r>
    </w:p>
    <w:p w14:paraId="66F071CB" w14:textId="314A65C5" w:rsidR="008D4FC2" w:rsidRPr="00D704C8" w:rsidRDefault="008D4FC2" w:rsidP="008D4FC2">
      <w:pPr>
        <w:pStyle w:val="w4ustart"/>
        <w:spacing w:before="0" w:after="0" w:line="276" w:lineRule="auto"/>
        <w:rPr>
          <w:rFonts w:ascii="Cambria" w:hAnsi="Cambria" w:cs="Calibri"/>
        </w:rPr>
      </w:pPr>
    </w:p>
    <w:p w14:paraId="3F35B0FC" w14:textId="77777777" w:rsidR="008D4FC2" w:rsidRPr="00D704C8" w:rsidRDefault="008D4FC2" w:rsidP="008D4FC2">
      <w:pPr>
        <w:pBdr>
          <w:top w:val="single" w:sz="4" w:space="1" w:color="auto"/>
          <w:left w:val="single" w:sz="4" w:space="4" w:color="auto"/>
          <w:bottom w:val="single" w:sz="4" w:space="1" w:color="auto"/>
          <w:right w:val="single" w:sz="4" w:space="4" w:color="auto"/>
        </w:pBdr>
        <w:tabs>
          <w:tab w:val="right" w:pos="0"/>
        </w:tabs>
        <w:jc w:val="center"/>
        <w:rPr>
          <w:rFonts w:ascii="Cambria" w:hAnsi="Cambria" w:cs="Arial"/>
          <w:b/>
          <w:bCs/>
          <w:sz w:val="24"/>
          <w:szCs w:val="24"/>
        </w:rPr>
      </w:pPr>
      <w:r w:rsidRPr="00D704C8">
        <w:rPr>
          <w:rFonts w:ascii="Cambria" w:hAnsi="Cambria" w:cs="Arial"/>
          <w:b/>
          <w:bCs/>
          <w:sz w:val="24"/>
          <w:szCs w:val="24"/>
        </w:rPr>
        <w:t>XVI. Opis kryteriów, którymi Zamawiający będzie się kierował przy wyborze oferty, wraz z podaniem znaczenia tych kryteriów i sposobu oceny ofert</w:t>
      </w:r>
    </w:p>
    <w:p w14:paraId="09D38825" w14:textId="77777777" w:rsidR="008D4FC2" w:rsidRPr="00D704C8" w:rsidRDefault="008D4FC2" w:rsidP="008D4FC2">
      <w:pPr>
        <w:ind w:left="1080" w:hanging="1080"/>
        <w:rPr>
          <w:rFonts w:ascii="Cambria" w:hAnsi="Cambria" w:cs="Calibri"/>
          <w:b/>
          <w:bCs/>
          <w:sz w:val="24"/>
          <w:szCs w:val="24"/>
        </w:rPr>
      </w:pPr>
    </w:p>
    <w:p w14:paraId="131AA9B1" w14:textId="77777777" w:rsidR="008D4FC2" w:rsidRPr="00D704C8" w:rsidRDefault="008D4FC2" w:rsidP="008D4FC2">
      <w:pPr>
        <w:ind w:left="1080" w:hanging="1080"/>
        <w:rPr>
          <w:rFonts w:ascii="Cambria" w:hAnsi="Cambria" w:cs="Calibri"/>
          <w:b/>
          <w:bCs/>
          <w:sz w:val="24"/>
          <w:szCs w:val="24"/>
        </w:rPr>
      </w:pPr>
      <w:r w:rsidRPr="00D704C8">
        <w:rPr>
          <w:rFonts w:ascii="Cambria" w:hAnsi="Cambria" w:cs="Calibri"/>
          <w:b/>
          <w:bCs/>
          <w:sz w:val="24"/>
          <w:szCs w:val="24"/>
        </w:rPr>
        <w:t>1. Ocena ofert :</w:t>
      </w:r>
    </w:p>
    <w:p w14:paraId="00ECB243" w14:textId="77777777" w:rsidR="008D4FC2" w:rsidRPr="00D72F37" w:rsidRDefault="008D4FC2" w:rsidP="008D4FC2">
      <w:pPr>
        <w:ind w:firstLine="284"/>
        <w:rPr>
          <w:rFonts w:ascii="Cambria" w:hAnsi="Cambria" w:cs="Calibri"/>
          <w:sz w:val="24"/>
          <w:szCs w:val="24"/>
        </w:rPr>
      </w:pPr>
      <w:r w:rsidRPr="00D72F37">
        <w:rPr>
          <w:rFonts w:ascii="Cambria" w:hAnsi="Cambria" w:cs="Calibri"/>
          <w:sz w:val="24"/>
          <w:szCs w:val="24"/>
        </w:rPr>
        <w:t>Złożone oferty będą oceniane przez Zamawiającego przy zastosowaniu następujących kryteriów :</w:t>
      </w:r>
    </w:p>
    <w:p w14:paraId="3675AF43" w14:textId="77777777" w:rsidR="00D72F37" w:rsidRPr="00D72F37" w:rsidRDefault="00D72F37" w:rsidP="00C65ACB">
      <w:pPr>
        <w:numPr>
          <w:ilvl w:val="0"/>
          <w:numId w:val="81"/>
        </w:numPr>
        <w:spacing w:after="0" w:line="240" w:lineRule="auto"/>
        <w:ind w:left="709" w:hanging="425"/>
        <w:jc w:val="both"/>
        <w:rPr>
          <w:rFonts w:ascii="Cambria" w:eastAsia="Times New Roman" w:hAnsi="Cambria" w:cs="Times New Roman"/>
          <w:b/>
          <w:bCs/>
          <w:sz w:val="24"/>
          <w:szCs w:val="24"/>
          <w:lang w:eastAsia="pl-PL"/>
        </w:rPr>
      </w:pPr>
      <w:r w:rsidRPr="00D72F37">
        <w:rPr>
          <w:rFonts w:ascii="Cambria" w:eastAsia="Times New Roman" w:hAnsi="Cambria" w:cs="Times New Roman"/>
          <w:b/>
          <w:bCs/>
          <w:sz w:val="24"/>
          <w:szCs w:val="24"/>
          <w:lang w:eastAsia="pl-PL"/>
        </w:rPr>
        <w:t>CENA wykonania zamówienia  - 60%</w:t>
      </w:r>
    </w:p>
    <w:p w14:paraId="5BD16D96" w14:textId="77777777" w:rsidR="00D72F37" w:rsidRPr="00D72F37" w:rsidRDefault="00D72F37" w:rsidP="00D72F37">
      <w:pPr>
        <w:spacing w:after="0"/>
        <w:ind w:left="709" w:hanging="425"/>
        <w:jc w:val="center"/>
        <w:rPr>
          <w:rFonts w:ascii="Cambria" w:eastAsia="Times New Roman" w:hAnsi="Cambria" w:cs="Times New Roman"/>
          <w:sz w:val="24"/>
          <w:szCs w:val="24"/>
          <w:lang w:val="en-US" w:eastAsia="pl-PL"/>
        </w:rPr>
      </w:pPr>
      <w:r w:rsidRPr="00D72F37">
        <w:rPr>
          <w:rFonts w:ascii="Cambria" w:eastAsia="Times New Roman" w:hAnsi="Cambria" w:cs="Times New Roman"/>
          <w:sz w:val="24"/>
          <w:szCs w:val="24"/>
          <w:lang w:val="en-US" w:eastAsia="pl-PL"/>
        </w:rPr>
        <w:t xml:space="preserve">C = [C </w:t>
      </w:r>
      <w:r w:rsidRPr="00D72F37">
        <w:rPr>
          <w:rFonts w:ascii="Cambria" w:eastAsia="Times New Roman" w:hAnsi="Cambria" w:cs="Times New Roman"/>
          <w:sz w:val="24"/>
          <w:szCs w:val="24"/>
          <w:vertAlign w:val="subscript"/>
          <w:lang w:val="en-US" w:eastAsia="pl-PL"/>
        </w:rPr>
        <w:t xml:space="preserve">min </w:t>
      </w:r>
      <w:r w:rsidRPr="00D72F37">
        <w:rPr>
          <w:rFonts w:ascii="Cambria" w:eastAsia="Times New Roman" w:hAnsi="Cambria" w:cs="Times New Roman"/>
          <w:sz w:val="24"/>
          <w:szCs w:val="24"/>
          <w:lang w:val="en-US" w:eastAsia="pl-PL"/>
        </w:rPr>
        <w:t xml:space="preserve">/ C </w:t>
      </w:r>
      <w:r w:rsidRPr="00D72F37">
        <w:rPr>
          <w:rFonts w:ascii="Cambria" w:eastAsia="Times New Roman" w:hAnsi="Cambria" w:cs="Times New Roman"/>
          <w:sz w:val="24"/>
          <w:szCs w:val="24"/>
          <w:vertAlign w:val="subscript"/>
          <w:lang w:val="en-US" w:eastAsia="pl-PL"/>
        </w:rPr>
        <w:t>bad</w:t>
      </w:r>
      <w:r w:rsidRPr="00D72F37">
        <w:rPr>
          <w:rFonts w:ascii="Cambria" w:eastAsia="Times New Roman" w:hAnsi="Cambria" w:cs="Times New Roman"/>
          <w:sz w:val="24"/>
          <w:szCs w:val="24"/>
          <w:lang w:val="en-US" w:eastAsia="pl-PL"/>
        </w:rPr>
        <w:t>] x 60</w:t>
      </w:r>
    </w:p>
    <w:p w14:paraId="0C6601F1"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gdzie:</w:t>
      </w:r>
    </w:p>
    <w:p w14:paraId="406523FD"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 xml:space="preserve">C - liczba punktów za cenę </w:t>
      </w:r>
    </w:p>
    <w:p w14:paraId="0322658C"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 xml:space="preserve">C </w:t>
      </w:r>
      <w:r w:rsidRPr="00D72F37">
        <w:rPr>
          <w:rFonts w:ascii="Cambria" w:eastAsia="Times New Roman" w:hAnsi="Cambria" w:cs="Times New Roman"/>
          <w:sz w:val="24"/>
          <w:szCs w:val="24"/>
          <w:vertAlign w:val="subscript"/>
          <w:lang w:eastAsia="pl-PL"/>
        </w:rPr>
        <w:t>min</w:t>
      </w:r>
      <w:r w:rsidRPr="00D72F37">
        <w:rPr>
          <w:rFonts w:ascii="Cambria" w:eastAsia="Times New Roman" w:hAnsi="Cambria" w:cs="Times New Roman"/>
          <w:sz w:val="24"/>
          <w:szCs w:val="24"/>
          <w:lang w:eastAsia="pl-PL"/>
        </w:rPr>
        <w:t xml:space="preserve"> - najniższa cena ofertowa</w:t>
      </w:r>
    </w:p>
    <w:p w14:paraId="599E6E05"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 xml:space="preserve">C </w:t>
      </w:r>
      <w:proofErr w:type="spellStart"/>
      <w:r w:rsidRPr="00D72F37">
        <w:rPr>
          <w:rFonts w:ascii="Cambria" w:eastAsia="Times New Roman" w:hAnsi="Cambria" w:cs="Times New Roman"/>
          <w:sz w:val="24"/>
          <w:szCs w:val="24"/>
          <w:vertAlign w:val="subscript"/>
          <w:lang w:eastAsia="pl-PL"/>
        </w:rPr>
        <w:t>bad</w:t>
      </w:r>
      <w:proofErr w:type="spellEnd"/>
      <w:r w:rsidRPr="00D72F37">
        <w:rPr>
          <w:rFonts w:ascii="Cambria" w:eastAsia="Times New Roman" w:hAnsi="Cambria" w:cs="Times New Roman"/>
          <w:sz w:val="24"/>
          <w:szCs w:val="24"/>
          <w:lang w:eastAsia="pl-PL"/>
        </w:rPr>
        <w:t xml:space="preserve"> - cena oferty badanej</w:t>
      </w:r>
    </w:p>
    <w:p w14:paraId="2DEF9E92"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p>
    <w:p w14:paraId="5CA30EF8" w14:textId="77777777" w:rsidR="00D72F37" w:rsidRPr="00D72F37" w:rsidRDefault="00D72F37" w:rsidP="00C65ACB">
      <w:pPr>
        <w:numPr>
          <w:ilvl w:val="0"/>
          <w:numId w:val="81"/>
        </w:numPr>
        <w:spacing w:after="0" w:line="240" w:lineRule="auto"/>
        <w:ind w:left="709" w:hanging="425"/>
        <w:jc w:val="both"/>
        <w:rPr>
          <w:rFonts w:ascii="Cambria" w:eastAsia="Times New Roman" w:hAnsi="Cambria" w:cs="Times New Roman"/>
          <w:b/>
          <w:bCs/>
          <w:sz w:val="24"/>
          <w:szCs w:val="24"/>
          <w:lang w:eastAsia="pl-PL"/>
        </w:rPr>
      </w:pPr>
      <w:r w:rsidRPr="00D72F37">
        <w:rPr>
          <w:rFonts w:ascii="Cambria" w:eastAsia="Times New Roman" w:hAnsi="Cambria" w:cs="Times New Roman"/>
          <w:b/>
          <w:bCs/>
          <w:sz w:val="24"/>
          <w:szCs w:val="24"/>
          <w:lang w:eastAsia="pl-PL"/>
        </w:rPr>
        <w:lastRenderedPageBreak/>
        <w:t>Okres gwarancji i rękojmi na wykonane roboty i zamontowane urządzenia – 40%</w:t>
      </w:r>
    </w:p>
    <w:p w14:paraId="76822851" w14:textId="77777777" w:rsidR="00D72F37" w:rsidRPr="00D72F37" w:rsidRDefault="00D72F37" w:rsidP="00D72F37">
      <w:pPr>
        <w:spacing w:after="0"/>
        <w:ind w:left="709" w:hanging="425"/>
        <w:jc w:val="center"/>
        <w:rPr>
          <w:rFonts w:ascii="Cambria" w:eastAsia="Times New Roman" w:hAnsi="Cambria" w:cs="Times New Roman"/>
          <w:sz w:val="24"/>
          <w:szCs w:val="24"/>
          <w:lang w:val="en-US" w:eastAsia="pl-PL"/>
        </w:rPr>
      </w:pPr>
      <w:r w:rsidRPr="00D72F37">
        <w:rPr>
          <w:rFonts w:ascii="Cambria" w:eastAsia="Times New Roman" w:hAnsi="Cambria" w:cs="Times New Roman"/>
          <w:sz w:val="24"/>
          <w:szCs w:val="24"/>
          <w:lang w:val="en-US" w:eastAsia="pl-PL"/>
        </w:rPr>
        <w:t xml:space="preserve">G = [G </w:t>
      </w:r>
      <w:r w:rsidRPr="00D72F37">
        <w:rPr>
          <w:rFonts w:ascii="Cambria" w:eastAsia="Times New Roman" w:hAnsi="Cambria" w:cs="Times New Roman"/>
          <w:sz w:val="24"/>
          <w:szCs w:val="24"/>
          <w:vertAlign w:val="subscript"/>
          <w:lang w:val="en-US" w:eastAsia="pl-PL"/>
        </w:rPr>
        <w:t xml:space="preserve">bad </w:t>
      </w:r>
      <w:r w:rsidRPr="00D72F37">
        <w:rPr>
          <w:rFonts w:ascii="Cambria" w:eastAsia="Times New Roman" w:hAnsi="Cambria" w:cs="Times New Roman"/>
          <w:sz w:val="24"/>
          <w:szCs w:val="24"/>
          <w:lang w:val="en-US" w:eastAsia="pl-PL"/>
        </w:rPr>
        <w:t>/ G</w:t>
      </w:r>
      <w:r w:rsidRPr="00D72F37">
        <w:rPr>
          <w:rFonts w:ascii="Cambria" w:eastAsia="Times New Roman" w:hAnsi="Cambria" w:cs="Times New Roman"/>
          <w:sz w:val="24"/>
          <w:szCs w:val="24"/>
          <w:vertAlign w:val="subscript"/>
          <w:lang w:val="en-US" w:eastAsia="pl-PL"/>
        </w:rPr>
        <w:t xml:space="preserve"> max</w:t>
      </w:r>
      <w:r w:rsidRPr="00D72F37">
        <w:rPr>
          <w:rFonts w:ascii="Cambria" w:eastAsia="Times New Roman" w:hAnsi="Cambria" w:cs="Times New Roman"/>
          <w:sz w:val="24"/>
          <w:szCs w:val="24"/>
          <w:lang w:val="en-US" w:eastAsia="pl-PL"/>
        </w:rPr>
        <w:t>] x 40</w:t>
      </w:r>
    </w:p>
    <w:p w14:paraId="7A519EAA"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gdzie:</w:t>
      </w:r>
    </w:p>
    <w:p w14:paraId="2840C7AF"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G - liczba punktów za okres gwarancji i rękojmi</w:t>
      </w:r>
    </w:p>
    <w:p w14:paraId="58395C04"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 xml:space="preserve">G </w:t>
      </w:r>
      <w:r w:rsidRPr="00D72F37">
        <w:rPr>
          <w:rFonts w:ascii="Cambria" w:eastAsia="Times New Roman" w:hAnsi="Cambria" w:cs="Times New Roman"/>
          <w:sz w:val="24"/>
          <w:szCs w:val="24"/>
          <w:vertAlign w:val="subscript"/>
          <w:lang w:eastAsia="pl-PL"/>
        </w:rPr>
        <w:t>max</w:t>
      </w:r>
      <w:r w:rsidRPr="00D72F37">
        <w:rPr>
          <w:rFonts w:ascii="Cambria" w:eastAsia="Times New Roman" w:hAnsi="Cambria" w:cs="Times New Roman"/>
          <w:sz w:val="24"/>
          <w:szCs w:val="24"/>
          <w:lang w:eastAsia="pl-PL"/>
        </w:rPr>
        <w:t xml:space="preserve"> - najdłuższy okres gwarancji i rękojmi</w:t>
      </w:r>
    </w:p>
    <w:p w14:paraId="2B8BDE52" w14:textId="77777777" w:rsidR="00D72F37" w:rsidRPr="00D72F37" w:rsidRDefault="00D72F37" w:rsidP="00D72F37">
      <w:pPr>
        <w:spacing w:after="0"/>
        <w:ind w:left="709" w:hanging="425"/>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 xml:space="preserve">G </w:t>
      </w:r>
      <w:proofErr w:type="spellStart"/>
      <w:r w:rsidRPr="00D72F37">
        <w:rPr>
          <w:rFonts w:ascii="Cambria" w:eastAsia="Times New Roman" w:hAnsi="Cambria" w:cs="Times New Roman"/>
          <w:sz w:val="24"/>
          <w:szCs w:val="24"/>
          <w:vertAlign w:val="subscript"/>
          <w:lang w:eastAsia="pl-PL"/>
        </w:rPr>
        <w:t>bad</w:t>
      </w:r>
      <w:proofErr w:type="spellEnd"/>
      <w:r w:rsidRPr="00D72F37">
        <w:rPr>
          <w:rFonts w:ascii="Cambria" w:eastAsia="Times New Roman" w:hAnsi="Cambria" w:cs="Times New Roman"/>
          <w:sz w:val="24"/>
          <w:szCs w:val="24"/>
          <w:lang w:eastAsia="pl-PL"/>
        </w:rPr>
        <w:t xml:space="preserve"> - okres gwarancji i rękojmi oferty badanej</w:t>
      </w:r>
    </w:p>
    <w:p w14:paraId="50B0341D" w14:textId="77777777" w:rsidR="00D72F37" w:rsidRDefault="00D72F37" w:rsidP="00D72F37">
      <w:pPr>
        <w:spacing w:after="0"/>
        <w:ind w:left="284"/>
        <w:jc w:val="both"/>
        <w:rPr>
          <w:rFonts w:ascii="Cambria" w:eastAsia="Times New Roman" w:hAnsi="Cambria" w:cs="Times New Roman"/>
          <w:sz w:val="24"/>
          <w:szCs w:val="24"/>
          <w:lang w:eastAsia="pl-PL"/>
        </w:rPr>
      </w:pPr>
    </w:p>
    <w:p w14:paraId="2FDCB39A" w14:textId="77777777" w:rsidR="00D72F37" w:rsidRPr="00D72F37" w:rsidRDefault="00D72F37" w:rsidP="00D72F37">
      <w:pPr>
        <w:spacing w:after="0"/>
        <w:ind w:left="284"/>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Minimalny okres gwarancji i rękojmi wymagany przez Zamawiającego nie może być krótszy niż 36 miesięcy licząc od dnia podpisania protokołu końcowego odbioru robót. Za zaoferowanie tego okresu wykonawca otrzyma 0 punktów w tym kryterium. Maksymalny okres gwarancji i rękojmi nie może być dłuższy niż 60 miesięcy licząc od dnia podpisania protokołu końcowego odbioru robót. Zaoferowanie dłuższego okresu gwarancji i rękojmi niż 60 miesięcy liczone będzie, jak dla 60 miesięcy.</w:t>
      </w:r>
    </w:p>
    <w:p w14:paraId="40E2DD2F" w14:textId="77777777" w:rsidR="00D72F37" w:rsidRPr="00D72F37" w:rsidRDefault="00D72F37" w:rsidP="00D72F37">
      <w:pPr>
        <w:spacing w:after="0"/>
        <w:ind w:left="284"/>
        <w:jc w:val="both"/>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W przypadku, kiedy Wykonawca w formularzu ofertowym wpisze okres gwarancji</w:t>
      </w:r>
      <w:r w:rsidRPr="00D72F37">
        <w:rPr>
          <w:rFonts w:ascii="Cambria" w:eastAsia="Times New Roman" w:hAnsi="Cambria" w:cs="Times New Roman"/>
          <w:sz w:val="24"/>
          <w:szCs w:val="24"/>
          <w:lang w:eastAsia="pl-PL"/>
        </w:rPr>
        <w:br/>
        <w:t xml:space="preserve"> i rękojmi na wykonany przedmiot zamówienia i wbudowane materiały krótszy niż </w:t>
      </w:r>
      <w:r w:rsidRPr="00D72F37">
        <w:rPr>
          <w:rFonts w:ascii="Cambria" w:eastAsia="Times New Roman" w:hAnsi="Cambria" w:cs="Times New Roman"/>
          <w:sz w:val="24"/>
          <w:szCs w:val="24"/>
          <w:lang w:eastAsia="pl-PL"/>
        </w:rPr>
        <w:br/>
        <w:t>36 miesięcy, Zamawiający odrzuci ofertę Wykonawcy jako niezgodną z treścią SIWZ.</w:t>
      </w:r>
    </w:p>
    <w:p w14:paraId="5A4C1D6E" w14:textId="77777777" w:rsidR="00D72F37" w:rsidRDefault="00D72F37" w:rsidP="00D72F37">
      <w:pPr>
        <w:spacing w:after="0"/>
        <w:ind w:left="502"/>
        <w:jc w:val="both"/>
        <w:rPr>
          <w:rFonts w:ascii="Cambria" w:eastAsia="Times New Roman" w:hAnsi="Cambria" w:cs="Times New Roman"/>
          <w:b/>
          <w:sz w:val="24"/>
          <w:szCs w:val="24"/>
          <w:lang w:eastAsia="pl-PL"/>
        </w:rPr>
      </w:pPr>
    </w:p>
    <w:p w14:paraId="17C3E18A" w14:textId="77777777" w:rsidR="00D72F37" w:rsidRPr="00D72F37" w:rsidRDefault="00D72F37" w:rsidP="00D72F37">
      <w:pPr>
        <w:spacing w:after="0"/>
        <w:ind w:left="502"/>
        <w:jc w:val="both"/>
        <w:rPr>
          <w:rFonts w:ascii="Cambria" w:eastAsia="Times New Roman" w:hAnsi="Cambria" w:cs="Times New Roman"/>
          <w:b/>
          <w:sz w:val="24"/>
          <w:szCs w:val="24"/>
          <w:lang w:eastAsia="pl-PL"/>
        </w:rPr>
      </w:pPr>
    </w:p>
    <w:p w14:paraId="3511D822" w14:textId="77777777" w:rsidR="00D72F37" w:rsidRPr="00D72F37" w:rsidRDefault="00D72F37" w:rsidP="00C65ACB">
      <w:pPr>
        <w:numPr>
          <w:ilvl w:val="0"/>
          <w:numId w:val="81"/>
        </w:numPr>
        <w:spacing w:after="0" w:line="240" w:lineRule="auto"/>
        <w:jc w:val="both"/>
        <w:rPr>
          <w:rFonts w:ascii="Cambria" w:eastAsia="Times New Roman" w:hAnsi="Cambria" w:cs="Times New Roman"/>
          <w:b/>
          <w:sz w:val="24"/>
          <w:szCs w:val="24"/>
          <w:lang w:eastAsia="pl-PL"/>
        </w:rPr>
      </w:pPr>
      <w:r w:rsidRPr="00D72F37">
        <w:rPr>
          <w:rFonts w:ascii="Cambria" w:eastAsia="Times New Roman" w:hAnsi="Cambria" w:cs="Times New Roman"/>
          <w:b/>
          <w:sz w:val="24"/>
          <w:szCs w:val="24"/>
          <w:lang w:eastAsia="pl-PL"/>
        </w:rPr>
        <w:t xml:space="preserve"> Oceną oferty będzie suma punktów uzyskana za wszystkie kryteria :</w:t>
      </w:r>
    </w:p>
    <w:p w14:paraId="089D5BA9" w14:textId="77777777" w:rsidR="00D72F37" w:rsidRPr="00D72F37" w:rsidRDefault="00D72F37" w:rsidP="00D72F37">
      <w:pPr>
        <w:spacing w:after="0"/>
        <w:ind w:left="720"/>
        <w:jc w:val="center"/>
        <w:rPr>
          <w:rFonts w:ascii="Cambria" w:eastAsia="Times New Roman" w:hAnsi="Cambria" w:cs="Times New Roman"/>
          <w:b/>
          <w:sz w:val="24"/>
          <w:szCs w:val="24"/>
          <w:lang w:eastAsia="pl-PL"/>
        </w:rPr>
      </w:pPr>
      <w:r w:rsidRPr="00D72F37">
        <w:rPr>
          <w:rFonts w:ascii="Cambria" w:eastAsia="Times New Roman" w:hAnsi="Cambria" w:cs="Times New Roman"/>
          <w:b/>
          <w:sz w:val="24"/>
          <w:szCs w:val="24"/>
          <w:lang w:eastAsia="pl-PL"/>
        </w:rPr>
        <w:t>P = C + G</w:t>
      </w:r>
    </w:p>
    <w:p w14:paraId="23BBCCBA" w14:textId="77777777" w:rsidR="00493C35" w:rsidRDefault="00493C35" w:rsidP="00D72F37">
      <w:pPr>
        <w:spacing w:after="0"/>
        <w:rPr>
          <w:rFonts w:ascii="Cambria" w:eastAsia="Times New Roman" w:hAnsi="Cambria" w:cs="Times New Roman"/>
          <w:sz w:val="24"/>
          <w:szCs w:val="24"/>
          <w:lang w:eastAsia="pl-PL"/>
        </w:rPr>
      </w:pPr>
    </w:p>
    <w:p w14:paraId="17D20491" w14:textId="77777777" w:rsidR="00D72F37" w:rsidRPr="00D72F37" w:rsidRDefault="00D72F37" w:rsidP="00D72F37">
      <w:pPr>
        <w:spacing w:after="0"/>
        <w:rPr>
          <w:rFonts w:ascii="Cambria" w:eastAsia="Times New Roman" w:hAnsi="Cambria" w:cs="Times New Roman"/>
          <w:sz w:val="24"/>
          <w:szCs w:val="24"/>
          <w:lang w:eastAsia="pl-PL"/>
        </w:rPr>
      </w:pPr>
      <w:r w:rsidRPr="00D72F37">
        <w:rPr>
          <w:rFonts w:ascii="Cambria" w:eastAsia="Times New Roman" w:hAnsi="Cambria" w:cs="Times New Roman"/>
          <w:sz w:val="24"/>
          <w:szCs w:val="24"/>
          <w:lang w:eastAsia="pl-PL"/>
        </w:rPr>
        <w:t>Uzyskana z wyliczenia ilość punktów zostanie ostatecznie ustalona z dokładnością do drugiego miejsca po przecinku z zachowaniem zasady zaokrągleń matematycznych.</w:t>
      </w:r>
    </w:p>
    <w:p w14:paraId="46CA0EA4" w14:textId="77777777" w:rsidR="007A1ED9" w:rsidRPr="00D704C8" w:rsidRDefault="007A1ED9" w:rsidP="004B2C51">
      <w:pPr>
        <w:pStyle w:val="Akapitzlist"/>
        <w:ind w:left="0"/>
        <w:jc w:val="both"/>
        <w:rPr>
          <w:rFonts w:ascii="Cambria" w:hAnsi="Cambria"/>
          <w:sz w:val="24"/>
          <w:szCs w:val="24"/>
        </w:rPr>
      </w:pPr>
    </w:p>
    <w:p w14:paraId="00D9AE78" w14:textId="77777777" w:rsidR="00493C35" w:rsidRPr="00493C35" w:rsidRDefault="00493C35" w:rsidP="00493C35">
      <w:pPr>
        <w:spacing w:after="0"/>
        <w:jc w:val="both"/>
        <w:rPr>
          <w:rFonts w:ascii="Cambria" w:eastAsia="Times New Roman" w:hAnsi="Cambria" w:cs="Times New Roman"/>
          <w:b/>
          <w:bCs/>
          <w:sz w:val="24"/>
          <w:szCs w:val="24"/>
          <w:lang w:eastAsia="pl-PL"/>
        </w:rPr>
      </w:pPr>
      <w:r w:rsidRPr="00493C35">
        <w:rPr>
          <w:rFonts w:ascii="Cambria" w:eastAsia="Times New Roman" w:hAnsi="Cambria" w:cs="Times New Roman"/>
          <w:b/>
          <w:bCs/>
          <w:sz w:val="24"/>
          <w:szCs w:val="24"/>
          <w:lang w:eastAsia="pl-PL"/>
        </w:rPr>
        <w:t>UWAGA:</w:t>
      </w:r>
    </w:p>
    <w:p w14:paraId="3A06F1BC" w14:textId="2E5158E2" w:rsidR="00493C35" w:rsidRPr="00493C35" w:rsidRDefault="00493C35" w:rsidP="00493C35">
      <w:pPr>
        <w:spacing w:after="0"/>
        <w:jc w:val="both"/>
        <w:rPr>
          <w:rFonts w:ascii="Cambria" w:eastAsia="Times New Roman" w:hAnsi="Cambria" w:cs="Times New Roman"/>
          <w:sz w:val="24"/>
          <w:szCs w:val="24"/>
          <w:lang w:eastAsia="pl-PL"/>
        </w:rPr>
      </w:pPr>
      <w:r w:rsidRPr="00493C35">
        <w:rPr>
          <w:rFonts w:ascii="Cambria" w:eastAsia="Times New Roman" w:hAnsi="Cambria" w:cs="Times New Roman"/>
          <w:sz w:val="24"/>
          <w:szCs w:val="24"/>
          <w:lang w:eastAsia="pl-PL"/>
        </w:rPr>
        <w:t>Jeżeli wykaz, oświadczenia lub inne złożone przez Wykonawcę dokumenty budzą wątpliwości Zamawiającego, może on zwrócić się bezpośrednio do właściwego podmiotu, na rzecz którego usługi były wykonane, a w przypadku świadczeń okresowych lub ciągłych są wykonywane , o dodatkowe informacje lub dokumenty w tym zakresie (Rozporządzenie Ministra Rozwoju, Pracy i Technologii z dnia  23 grudnia 2020 r. w sprawie podmiotowych środków dowodowych oraz innych dokumentów lub oświadczeń, jakich może żądać zamawiający od wykonawcy).</w:t>
      </w:r>
    </w:p>
    <w:p w14:paraId="50A0945A" w14:textId="77777777" w:rsidR="007A1ED9" w:rsidRPr="00D704C8" w:rsidRDefault="007A1ED9" w:rsidP="004B2C51">
      <w:pPr>
        <w:pStyle w:val="Akapitzlist"/>
        <w:ind w:left="0"/>
        <w:jc w:val="both"/>
        <w:rPr>
          <w:rFonts w:ascii="Cambria" w:hAnsi="Cambria"/>
          <w:sz w:val="24"/>
          <w:szCs w:val="24"/>
        </w:rPr>
      </w:pPr>
    </w:p>
    <w:p w14:paraId="0A3B0C79" w14:textId="77777777" w:rsidR="00C076B0" w:rsidRPr="00D704C8" w:rsidRDefault="00C076B0" w:rsidP="00C076B0">
      <w:pPr>
        <w:ind w:left="284" w:hanging="284"/>
        <w:rPr>
          <w:rFonts w:ascii="Cambria" w:hAnsi="Cambria" w:cs="Arial"/>
          <w:b/>
          <w:bCs/>
          <w:sz w:val="24"/>
        </w:rPr>
      </w:pPr>
      <w:r w:rsidRPr="00D704C8">
        <w:rPr>
          <w:rFonts w:ascii="Cambria" w:hAnsi="Cambria" w:cs="Arial"/>
          <w:b/>
          <w:bCs/>
          <w:sz w:val="24"/>
        </w:rPr>
        <w:t>2. Zawiadomienia przekazywane wykonawcom.</w:t>
      </w:r>
    </w:p>
    <w:p w14:paraId="165A394E" w14:textId="77777777" w:rsidR="00C076B0" w:rsidRPr="00D704C8" w:rsidRDefault="00C076B0" w:rsidP="00C65ACB">
      <w:pPr>
        <w:widowControl w:val="0"/>
        <w:numPr>
          <w:ilvl w:val="0"/>
          <w:numId w:val="43"/>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Zamawiający zawiadomi wyborze najkorzystniejszej oferty wykonawców pocztą elektroniczną podając w szczególności:</w:t>
      </w:r>
    </w:p>
    <w:p w14:paraId="5C09D1FE" w14:textId="77777777" w:rsidR="00C076B0" w:rsidRPr="00D704C8" w:rsidRDefault="00C076B0" w:rsidP="00C65ACB">
      <w:pPr>
        <w:widowControl w:val="0"/>
        <w:numPr>
          <w:ilvl w:val="1"/>
          <w:numId w:val="42"/>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nazwę (firmę) i adres Wykonawcy, którego ofertę wybrano oraz uzasadnienie jej wyboru, a także nazwy (firmy), siedziby i adresy Wykonawców, którzy złożyli oferty wraz z punktacją za każde kryterium i łączną punktację ofert;</w:t>
      </w:r>
    </w:p>
    <w:p w14:paraId="03492DAE" w14:textId="72CDFB51" w:rsidR="00C076B0" w:rsidRPr="00D704C8" w:rsidRDefault="00C076B0" w:rsidP="00C65ACB">
      <w:pPr>
        <w:widowControl w:val="0"/>
        <w:numPr>
          <w:ilvl w:val="1"/>
          <w:numId w:val="42"/>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t xml:space="preserve">uzasadnienie faktyczne i prawne o wykluczeniu Wykonawców z postępowania, jeżeli takie działanie miało miejsce; </w:t>
      </w:r>
    </w:p>
    <w:p w14:paraId="0958D010" w14:textId="296A26A8" w:rsidR="00C076B0" w:rsidRPr="00D704C8" w:rsidRDefault="00C076B0" w:rsidP="00C65ACB">
      <w:pPr>
        <w:widowControl w:val="0"/>
        <w:numPr>
          <w:ilvl w:val="1"/>
          <w:numId w:val="42"/>
        </w:numPr>
        <w:tabs>
          <w:tab w:val="clear" w:pos="1440"/>
        </w:tabs>
        <w:autoSpaceDE w:val="0"/>
        <w:autoSpaceDN w:val="0"/>
        <w:adjustRightInd w:val="0"/>
        <w:spacing w:after="0" w:line="240" w:lineRule="auto"/>
        <w:ind w:left="426" w:firstLine="0"/>
        <w:jc w:val="both"/>
        <w:rPr>
          <w:rFonts w:ascii="Cambria" w:hAnsi="Cambria" w:cs="Arial"/>
          <w:sz w:val="24"/>
        </w:rPr>
      </w:pPr>
      <w:r w:rsidRPr="00D704C8">
        <w:rPr>
          <w:rFonts w:ascii="Cambria" w:hAnsi="Cambria" w:cs="Arial"/>
          <w:sz w:val="24"/>
        </w:rPr>
        <w:lastRenderedPageBreak/>
        <w:t>uzasadnienie faktyczne i prawne odrzucenia ofert, jeżeli takie działanie miało miejsce.</w:t>
      </w:r>
    </w:p>
    <w:p w14:paraId="2F32A911" w14:textId="2503EFF8" w:rsidR="00C076B0" w:rsidRPr="00D704C8" w:rsidRDefault="00C076B0" w:rsidP="00C65ACB">
      <w:pPr>
        <w:widowControl w:val="0"/>
        <w:numPr>
          <w:ilvl w:val="0"/>
          <w:numId w:val="43"/>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Przekazanie zawiadomienia o wyborze oferty najkorzystniejszej uznane będzie za </w:t>
      </w:r>
    </w:p>
    <w:p w14:paraId="458CADF1" w14:textId="77777777" w:rsidR="00C076B0" w:rsidRPr="00D704C8" w:rsidRDefault="00C076B0" w:rsidP="00C076B0">
      <w:pPr>
        <w:widowControl w:val="0"/>
        <w:autoSpaceDE w:val="0"/>
        <w:autoSpaceDN w:val="0"/>
        <w:adjustRightInd w:val="0"/>
        <w:ind w:left="426"/>
        <w:jc w:val="both"/>
        <w:rPr>
          <w:rFonts w:ascii="Cambria" w:hAnsi="Cambria" w:cs="Arial"/>
          <w:sz w:val="24"/>
        </w:rPr>
      </w:pPr>
      <w:r w:rsidRPr="00D704C8">
        <w:rPr>
          <w:rFonts w:ascii="Cambria" w:hAnsi="Cambria" w:cs="Arial"/>
          <w:sz w:val="24"/>
        </w:rPr>
        <w:t>skuteczne po przekazaniu pocztą elektroniczną na wskazany adres w ofercie, co zostanie potwierdzone poprzez wydrukowanie elementu wysłanego.</w:t>
      </w:r>
    </w:p>
    <w:p w14:paraId="40F9DC4E" w14:textId="77777777" w:rsidR="00C076B0" w:rsidRPr="00D704C8" w:rsidRDefault="00C076B0" w:rsidP="00C65ACB">
      <w:pPr>
        <w:widowControl w:val="0"/>
        <w:numPr>
          <w:ilvl w:val="0"/>
          <w:numId w:val="43"/>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W przypadkach, o których mowa w art. 110 ust. 3 ustawy </w:t>
      </w:r>
      <w:proofErr w:type="spellStart"/>
      <w:r w:rsidRPr="00D704C8">
        <w:rPr>
          <w:rFonts w:ascii="Cambria" w:hAnsi="Cambria" w:cs="Arial"/>
          <w:sz w:val="24"/>
        </w:rPr>
        <w:t>Pzp</w:t>
      </w:r>
      <w:proofErr w:type="spellEnd"/>
      <w:r w:rsidRPr="00D704C8">
        <w:rPr>
          <w:rFonts w:ascii="Cambria" w:hAnsi="Cambria" w:cs="Arial"/>
          <w:sz w:val="24"/>
        </w:rPr>
        <w:t>, Zamawiający poda informację, zawierającą wyjaśnienie powodów, dla których dowody przedstawione przez wykonawcę,  Zamawiający uznał za niewystarczające.</w:t>
      </w:r>
    </w:p>
    <w:p w14:paraId="4C856970" w14:textId="621FFCD9" w:rsidR="00C076B0" w:rsidRPr="00D704C8" w:rsidRDefault="00C076B0" w:rsidP="00C65ACB">
      <w:pPr>
        <w:widowControl w:val="0"/>
        <w:numPr>
          <w:ilvl w:val="0"/>
          <w:numId w:val="43"/>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Zawiadomienie o wyborze najkorzystniejszej oferty zostanie zamieszczone na stronie internetowej Zamawiającego.</w:t>
      </w:r>
    </w:p>
    <w:p w14:paraId="352AC402" w14:textId="0033EF19" w:rsidR="00C076B0" w:rsidRPr="00D704C8" w:rsidRDefault="00C076B0" w:rsidP="00C65ACB">
      <w:pPr>
        <w:widowControl w:val="0"/>
        <w:numPr>
          <w:ilvl w:val="0"/>
          <w:numId w:val="43"/>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Umowa w sprawie zamówienia publicznego może być zawarta w terminie nie krótszym niż 5 dni od dnia przesłania zawiadomienia o wyborze najkorzystniejszej oferty.</w:t>
      </w:r>
    </w:p>
    <w:p w14:paraId="44AE3DCB" w14:textId="578448AF" w:rsidR="00C076B0" w:rsidRPr="00D704C8" w:rsidRDefault="00C076B0" w:rsidP="00C65ACB">
      <w:pPr>
        <w:widowControl w:val="0"/>
        <w:numPr>
          <w:ilvl w:val="0"/>
          <w:numId w:val="43"/>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Umowa w sprawie zamówienia publicznego może być zawarta przed upływem terminu, o którym mowa w pkt. 5), jeżeli złożono tylko jedną ofertę lub upłynął termin do wniesienia odwołania na czynności Zamawiającego wymienione </w:t>
      </w:r>
      <w:r w:rsidR="00BA7EC1" w:rsidRPr="00D704C8">
        <w:rPr>
          <w:rFonts w:ascii="Cambria" w:hAnsi="Cambria" w:cs="Arial"/>
          <w:sz w:val="24"/>
        </w:rPr>
        <w:br/>
      </w:r>
      <w:r w:rsidRPr="00D704C8">
        <w:rPr>
          <w:rFonts w:ascii="Cambria" w:hAnsi="Cambria" w:cs="Arial"/>
          <w:sz w:val="24"/>
        </w:rPr>
        <w:t>w</w:t>
      </w:r>
      <w:r w:rsidR="00BA7EC1" w:rsidRPr="00D704C8">
        <w:rPr>
          <w:rFonts w:ascii="Cambria" w:hAnsi="Cambria" w:cs="Arial"/>
          <w:sz w:val="24"/>
        </w:rPr>
        <w:t xml:space="preserve"> </w:t>
      </w:r>
      <w:r w:rsidRPr="00D704C8">
        <w:rPr>
          <w:rFonts w:ascii="Cambria" w:hAnsi="Cambria" w:cs="Arial"/>
          <w:sz w:val="24"/>
        </w:rPr>
        <w:t xml:space="preserve">art. 513 ustawy </w:t>
      </w:r>
      <w:proofErr w:type="spellStart"/>
      <w:r w:rsidRPr="00D704C8">
        <w:rPr>
          <w:rFonts w:ascii="Cambria" w:hAnsi="Cambria" w:cs="Arial"/>
          <w:sz w:val="24"/>
        </w:rPr>
        <w:t>Pzp</w:t>
      </w:r>
      <w:proofErr w:type="spellEnd"/>
      <w:r w:rsidRPr="00D704C8">
        <w:rPr>
          <w:rFonts w:ascii="Cambria" w:hAnsi="Cambria" w:cs="Arial"/>
          <w:sz w:val="24"/>
        </w:rPr>
        <w:t xml:space="preserve"> lub w następstwie jego wniesienia Izba ogłosiła wyrok lub postanowienie kończące postępowanie odwoławcze.</w:t>
      </w:r>
    </w:p>
    <w:p w14:paraId="3B681451" w14:textId="79706918" w:rsidR="007A1ED9" w:rsidRPr="007E5B24" w:rsidRDefault="00C076B0" w:rsidP="007B1BB1">
      <w:pPr>
        <w:widowControl w:val="0"/>
        <w:numPr>
          <w:ilvl w:val="0"/>
          <w:numId w:val="43"/>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Jeżeli Wykonawca, którego oferta została wybrana, uchyli się od zawarcia umowy w sprawie zamówienia publicznego lub nie wniesie wymaganego zabezpieczenia </w:t>
      </w:r>
      <w:r w:rsidRPr="007E5B24">
        <w:rPr>
          <w:rFonts w:ascii="Cambria" w:hAnsi="Cambria" w:cs="Arial"/>
          <w:sz w:val="24"/>
        </w:rPr>
        <w:t>należytego wykonania umowy, Zamawiający może wybrać ofertę najkorzystniejszą spośród pozostałych ofert</w:t>
      </w:r>
      <w:r w:rsidR="007B1BB1" w:rsidRPr="007E5B24">
        <w:rPr>
          <w:rFonts w:ascii="Cambria" w:hAnsi="Cambria" w:cs="Arial"/>
          <w:sz w:val="24"/>
        </w:rPr>
        <w:t xml:space="preserve">, dokonać ponownego badania i oceny, </w:t>
      </w:r>
      <w:r w:rsidRPr="007E5B24">
        <w:rPr>
          <w:rFonts w:ascii="Cambria" w:hAnsi="Cambria" w:cs="Arial"/>
          <w:sz w:val="24"/>
        </w:rPr>
        <w:t xml:space="preserve">chyba że zachodzą przesłanki unieważnienia postępowania, o których </w:t>
      </w:r>
      <w:proofErr w:type="spellStart"/>
      <w:r w:rsidRPr="007E5B24">
        <w:rPr>
          <w:rFonts w:ascii="Cambria" w:hAnsi="Cambria" w:cs="Arial"/>
          <w:sz w:val="24"/>
        </w:rPr>
        <w:t>mowaw</w:t>
      </w:r>
      <w:proofErr w:type="spellEnd"/>
      <w:r w:rsidR="00735888" w:rsidRPr="007E5B24">
        <w:rPr>
          <w:rFonts w:ascii="Cambria" w:hAnsi="Cambria" w:cs="Arial"/>
          <w:sz w:val="24"/>
        </w:rPr>
        <w:t xml:space="preserve"> </w:t>
      </w:r>
      <w:r w:rsidRPr="007E5B24">
        <w:rPr>
          <w:rFonts w:ascii="Cambria" w:hAnsi="Cambria" w:cs="Arial"/>
          <w:sz w:val="24"/>
        </w:rPr>
        <w:t xml:space="preserve">art. 255 ust. 1 i 2 ustawy </w:t>
      </w:r>
      <w:proofErr w:type="spellStart"/>
      <w:r w:rsidRPr="007E5B24">
        <w:rPr>
          <w:rFonts w:ascii="Cambria" w:hAnsi="Cambria" w:cs="Arial"/>
          <w:sz w:val="24"/>
        </w:rPr>
        <w:t>Pzp</w:t>
      </w:r>
      <w:proofErr w:type="spellEnd"/>
      <w:r w:rsidRPr="007E5B24">
        <w:rPr>
          <w:rFonts w:ascii="Cambria" w:hAnsi="Cambria" w:cs="Arial"/>
          <w:sz w:val="24"/>
        </w:rPr>
        <w:t>.</w:t>
      </w:r>
    </w:p>
    <w:p w14:paraId="745830A1" w14:textId="764E8AB1" w:rsidR="00C076B0" w:rsidRDefault="00C076B0" w:rsidP="00C076B0">
      <w:pPr>
        <w:widowControl w:val="0"/>
        <w:autoSpaceDE w:val="0"/>
        <w:autoSpaceDN w:val="0"/>
        <w:adjustRightInd w:val="0"/>
        <w:spacing w:after="0" w:line="240" w:lineRule="auto"/>
        <w:ind w:left="426"/>
        <w:jc w:val="both"/>
        <w:rPr>
          <w:rFonts w:ascii="Cambria" w:hAnsi="Cambria" w:cs="Arial"/>
          <w:sz w:val="24"/>
        </w:rPr>
      </w:pPr>
    </w:p>
    <w:p w14:paraId="12269072" w14:textId="77777777" w:rsidR="00493C35" w:rsidRDefault="00493C35" w:rsidP="00C076B0">
      <w:pPr>
        <w:widowControl w:val="0"/>
        <w:autoSpaceDE w:val="0"/>
        <w:autoSpaceDN w:val="0"/>
        <w:adjustRightInd w:val="0"/>
        <w:spacing w:after="0" w:line="240" w:lineRule="auto"/>
        <w:ind w:left="426"/>
        <w:jc w:val="both"/>
        <w:rPr>
          <w:rFonts w:ascii="Cambria" w:hAnsi="Cambria" w:cs="Arial"/>
          <w:sz w:val="24"/>
        </w:rPr>
      </w:pPr>
    </w:p>
    <w:p w14:paraId="25E04A72" w14:textId="77777777" w:rsidR="00493C35" w:rsidRPr="00D704C8" w:rsidRDefault="00493C35" w:rsidP="00493C35">
      <w:pPr>
        <w:widowControl w:val="0"/>
        <w:autoSpaceDE w:val="0"/>
        <w:autoSpaceDN w:val="0"/>
        <w:adjustRightInd w:val="0"/>
        <w:spacing w:after="0" w:line="240" w:lineRule="auto"/>
        <w:ind w:left="426"/>
        <w:jc w:val="both"/>
        <w:rPr>
          <w:rFonts w:ascii="Cambria" w:hAnsi="Cambria" w:cs="Arial"/>
          <w:sz w:val="24"/>
        </w:rPr>
      </w:pPr>
    </w:p>
    <w:p w14:paraId="2894C9FD" w14:textId="77777777" w:rsidR="00493C35" w:rsidRPr="00D704C8" w:rsidRDefault="00493C35" w:rsidP="00493C35">
      <w:pPr>
        <w:widowControl w:val="0"/>
        <w:autoSpaceDE w:val="0"/>
        <w:autoSpaceDN w:val="0"/>
        <w:adjustRightInd w:val="0"/>
        <w:spacing w:after="0" w:line="240" w:lineRule="auto"/>
        <w:ind w:left="426"/>
        <w:jc w:val="both"/>
        <w:rPr>
          <w:rFonts w:ascii="Cambria" w:hAnsi="Cambria" w:cs="Arial"/>
          <w:sz w:val="24"/>
        </w:rPr>
      </w:pPr>
    </w:p>
    <w:p w14:paraId="6F15A8D4" w14:textId="1FAB5E93" w:rsidR="00493C35" w:rsidRPr="00D704C8" w:rsidRDefault="00493C35" w:rsidP="00493C35">
      <w:pPr>
        <w:pStyle w:val="Tekstpodstawowywcity3"/>
        <w:pBdr>
          <w:top w:val="single" w:sz="4" w:space="1" w:color="auto"/>
          <w:left w:val="single" w:sz="4" w:space="4" w:color="auto"/>
          <w:bottom w:val="single" w:sz="4" w:space="2" w:color="auto"/>
          <w:right w:val="single" w:sz="4" w:space="4" w:color="auto"/>
        </w:pBdr>
        <w:ind w:left="0"/>
        <w:jc w:val="center"/>
        <w:rPr>
          <w:rFonts w:ascii="Cambria" w:hAnsi="Cambria" w:cs="Arial"/>
          <w:b/>
          <w:bCs/>
          <w:sz w:val="24"/>
          <w:szCs w:val="24"/>
        </w:rPr>
      </w:pPr>
      <w:r w:rsidRPr="00D704C8">
        <w:rPr>
          <w:rFonts w:ascii="Cambria" w:hAnsi="Cambria" w:cs="Arial"/>
          <w:b/>
          <w:bCs/>
          <w:sz w:val="24"/>
          <w:szCs w:val="24"/>
        </w:rPr>
        <w:t xml:space="preserve">XVII. </w:t>
      </w:r>
      <w:r w:rsidRPr="00493C35">
        <w:rPr>
          <w:rFonts w:ascii="Cambria" w:hAnsi="Cambria" w:cs="Arial"/>
          <w:b/>
          <w:bCs/>
          <w:sz w:val="24"/>
          <w:szCs w:val="24"/>
        </w:rPr>
        <w:t>Wymagania dotyczące zabezpieczenia należytego wykonania umowy.</w:t>
      </w:r>
    </w:p>
    <w:p w14:paraId="6C801D29" w14:textId="77777777" w:rsidR="00493C35" w:rsidRDefault="00493C35" w:rsidP="00C076B0">
      <w:pPr>
        <w:widowControl w:val="0"/>
        <w:autoSpaceDE w:val="0"/>
        <w:autoSpaceDN w:val="0"/>
        <w:adjustRightInd w:val="0"/>
        <w:spacing w:after="0" w:line="240" w:lineRule="auto"/>
        <w:ind w:left="426"/>
        <w:jc w:val="both"/>
        <w:rPr>
          <w:rFonts w:ascii="Cambria" w:hAnsi="Cambria" w:cs="Arial"/>
          <w:sz w:val="24"/>
        </w:rPr>
      </w:pPr>
    </w:p>
    <w:p w14:paraId="4E5AC0F1"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Zamawiający ustala zabezpieczenie należytego wykonania umowy w wysokości 3</w:t>
      </w:r>
      <w:r w:rsidRPr="00493C35">
        <w:rPr>
          <w:rFonts w:ascii="Cambria" w:hAnsi="Cambria" w:cs="Arial"/>
          <w:b/>
          <w:bCs/>
          <w:sz w:val="24"/>
        </w:rPr>
        <w:t>% ceny brutto.</w:t>
      </w:r>
      <w:r w:rsidRPr="00493C35">
        <w:rPr>
          <w:rFonts w:ascii="Cambria" w:hAnsi="Cambria" w:cs="Arial"/>
          <w:sz w:val="24"/>
        </w:rPr>
        <w:t xml:space="preserve"> Należną kwotę zabezpieczenia Wykonawca zobowiązany będzie wnieść w całości przed zawarciem umowy.</w:t>
      </w:r>
    </w:p>
    <w:p w14:paraId="7A7C174D"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Zabezpieczenie służy pokryciu roszczeń z tytułu niewykonania lub nienależytego wykonania umowy.</w:t>
      </w:r>
    </w:p>
    <w:p w14:paraId="6559E4EF" w14:textId="0596DAB0" w:rsidR="00493C35" w:rsidRP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 xml:space="preserve">Zabezpieczenie może być wnoszone według wyboru Wykonawcy w jednej lub w kilku następujących formach: </w:t>
      </w:r>
    </w:p>
    <w:p w14:paraId="448B69B5" w14:textId="77777777" w:rsidR="00493C35" w:rsidRDefault="00493C35" w:rsidP="00C65ACB">
      <w:pPr>
        <w:widowControl w:val="0"/>
        <w:numPr>
          <w:ilvl w:val="0"/>
          <w:numId w:val="82"/>
        </w:numPr>
        <w:tabs>
          <w:tab w:val="clear" w:pos="1636"/>
          <w:tab w:val="num" w:pos="-1134"/>
          <w:tab w:val="num" w:pos="540"/>
        </w:tabs>
        <w:autoSpaceDE w:val="0"/>
        <w:autoSpaceDN w:val="0"/>
        <w:adjustRightInd w:val="0"/>
        <w:spacing w:after="0"/>
        <w:ind w:left="993" w:firstLine="0"/>
        <w:jc w:val="both"/>
        <w:rPr>
          <w:rFonts w:ascii="Cambria" w:hAnsi="Cambria" w:cs="Arial"/>
          <w:sz w:val="24"/>
        </w:rPr>
      </w:pPr>
      <w:r w:rsidRPr="00493C35">
        <w:rPr>
          <w:rFonts w:ascii="Cambria" w:hAnsi="Cambria" w:cs="Arial"/>
          <w:sz w:val="24"/>
        </w:rPr>
        <w:t>pieniądzu;</w:t>
      </w:r>
    </w:p>
    <w:p w14:paraId="0072EAF5" w14:textId="77777777" w:rsidR="00493C35" w:rsidRDefault="00493C35" w:rsidP="00C65ACB">
      <w:pPr>
        <w:widowControl w:val="0"/>
        <w:numPr>
          <w:ilvl w:val="0"/>
          <w:numId w:val="82"/>
        </w:numPr>
        <w:tabs>
          <w:tab w:val="clear" w:pos="1636"/>
          <w:tab w:val="num" w:pos="-1134"/>
          <w:tab w:val="num" w:pos="540"/>
        </w:tabs>
        <w:autoSpaceDE w:val="0"/>
        <w:autoSpaceDN w:val="0"/>
        <w:adjustRightInd w:val="0"/>
        <w:spacing w:after="0"/>
        <w:ind w:left="993" w:firstLine="0"/>
        <w:jc w:val="both"/>
        <w:rPr>
          <w:rFonts w:ascii="Cambria" w:hAnsi="Cambria" w:cs="Arial"/>
          <w:sz w:val="24"/>
        </w:rPr>
      </w:pPr>
      <w:r w:rsidRPr="00493C35">
        <w:rPr>
          <w:rFonts w:ascii="Cambria" w:hAnsi="Cambria" w:cs="Arial"/>
          <w:sz w:val="24"/>
        </w:rPr>
        <w:t>poręczeniach bankowych lub poręczeniach SKOK, z tym, że zobowiązanie kasy jest zawsze zobowiązaniem pieniężnym,</w:t>
      </w:r>
    </w:p>
    <w:p w14:paraId="01E9309D" w14:textId="77777777" w:rsidR="00493C35" w:rsidRDefault="00493C35" w:rsidP="00C65ACB">
      <w:pPr>
        <w:widowControl w:val="0"/>
        <w:numPr>
          <w:ilvl w:val="0"/>
          <w:numId w:val="82"/>
        </w:numPr>
        <w:tabs>
          <w:tab w:val="clear" w:pos="1636"/>
          <w:tab w:val="num" w:pos="-1134"/>
          <w:tab w:val="num" w:pos="540"/>
        </w:tabs>
        <w:autoSpaceDE w:val="0"/>
        <w:autoSpaceDN w:val="0"/>
        <w:adjustRightInd w:val="0"/>
        <w:spacing w:after="0"/>
        <w:ind w:left="993" w:firstLine="0"/>
        <w:jc w:val="both"/>
        <w:rPr>
          <w:rFonts w:ascii="Cambria" w:hAnsi="Cambria" w:cs="Arial"/>
          <w:sz w:val="24"/>
        </w:rPr>
      </w:pPr>
      <w:r w:rsidRPr="00493C35">
        <w:rPr>
          <w:rFonts w:ascii="Cambria" w:hAnsi="Cambria" w:cs="Arial"/>
          <w:sz w:val="24"/>
        </w:rPr>
        <w:t>gwarancjach bankowych;</w:t>
      </w:r>
    </w:p>
    <w:p w14:paraId="11E12AC3" w14:textId="77777777" w:rsidR="00493C35" w:rsidRDefault="00493C35" w:rsidP="00C65ACB">
      <w:pPr>
        <w:widowControl w:val="0"/>
        <w:numPr>
          <w:ilvl w:val="0"/>
          <w:numId w:val="82"/>
        </w:numPr>
        <w:tabs>
          <w:tab w:val="clear" w:pos="1636"/>
          <w:tab w:val="num" w:pos="-1134"/>
          <w:tab w:val="num" w:pos="540"/>
        </w:tabs>
        <w:autoSpaceDE w:val="0"/>
        <w:autoSpaceDN w:val="0"/>
        <w:adjustRightInd w:val="0"/>
        <w:spacing w:after="0"/>
        <w:ind w:left="993" w:firstLine="0"/>
        <w:jc w:val="both"/>
        <w:rPr>
          <w:rFonts w:ascii="Cambria" w:hAnsi="Cambria" w:cs="Arial"/>
          <w:sz w:val="24"/>
        </w:rPr>
      </w:pPr>
      <w:r w:rsidRPr="00493C35">
        <w:rPr>
          <w:rFonts w:ascii="Cambria" w:hAnsi="Cambria" w:cs="Arial"/>
          <w:sz w:val="24"/>
        </w:rPr>
        <w:t>gwarancjach ubezpieczeniowych;</w:t>
      </w:r>
    </w:p>
    <w:p w14:paraId="39C3846C" w14:textId="06322447" w:rsidR="00493C35" w:rsidRPr="00493C35" w:rsidRDefault="00493C35" w:rsidP="00C65ACB">
      <w:pPr>
        <w:widowControl w:val="0"/>
        <w:numPr>
          <w:ilvl w:val="0"/>
          <w:numId w:val="82"/>
        </w:numPr>
        <w:tabs>
          <w:tab w:val="clear" w:pos="1636"/>
          <w:tab w:val="num" w:pos="-1134"/>
          <w:tab w:val="num" w:pos="540"/>
        </w:tabs>
        <w:autoSpaceDE w:val="0"/>
        <w:autoSpaceDN w:val="0"/>
        <w:adjustRightInd w:val="0"/>
        <w:spacing w:after="0"/>
        <w:ind w:left="993" w:firstLine="0"/>
        <w:jc w:val="both"/>
        <w:rPr>
          <w:rFonts w:ascii="Cambria" w:hAnsi="Cambria" w:cs="Arial"/>
          <w:sz w:val="24"/>
        </w:rPr>
      </w:pPr>
      <w:r w:rsidRPr="00493C35">
        <w:rPr>
          <w:rFonts w:ascii="Cambria" w:hAnsi="Cambria" w:cs="Arial"/>
          <w:sz w:val="24"/>
        </w:rPr>
        <w:t>poręczeniach udzielanych przez podmioty, o których mowa w art. 6b ust. 5 pkt 2 ustawy z dnia 9 listopada 2000 r. o utworzeniu Polskiej Agencji Rozwoju Przed</w:t>
      </w:r>
      <w:r w:rsidRPr="00493C35">
        <w:rPr>
          <w:rFonts w:ascii="Cambria" w:hAnsi="Cambria" w:cs="Arial"/>
          <w:sz w:val="24"/>
        </w:rPr>
        <w:softHyphen/>
        <w:t>siębiorczości.(Dz.U.2020r. poz.299)</w:t>
      </w:r>
    </w:p>
    <w:p w14:paraId="1CBBF835" w14:textId="77777777" w:rsidR="00493C35" w:rsidRP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lastRenderedPageBreak/>
        <w:t xml:space="preserve">W przypadku wniesienia zabezpieczenia należytego wykonania umowy w formie gwarancji, jeżeli oferta została złożona przez Wykonawcę lub wspólnie przez kilku Wykonawców, gwarancja </w:t>
      </w:r>
      <w:r w:rsidRPr="00493C35">
        <w:rPr>
          <w:rFonts w:ascii="Cambria" w:hAnsi="Cambria" w:cs="Arial"/>
          <w:b/>
          <w:bCs/>
          <w:sz w:val="24"/>
        </w:rPr>
        <w:t>musi być złożona w oryginale</w:t>
      </w:r>
      <w:r w:rsidRPr="00493C35">
        <w:rPr>
          <w:rFonts w:ascii="Cambria" w:hAnsi="Cambria" w:cs="Arial"/>
          <w:sz w:val="24"/>
        </w:rPr>
        <w:t xml:space="preserve"> oraz zawierać następujące informacje :</w:t>
      </w:r>
    </w:p>
    <w:p w14:paraId="6B08335F" w14:textId="77777777" w:rsidR="00493C35" w:rsidRDefault="00493C35" w:rsidP="00C65ACB">
      <w:pPr>
        <w:widowControl w:val="0"/>
        <w:numPr>
          <w:ilvl w:val="0"/>
          <w:numId w:val="83"/>
        </w:numPr>
        <w:tabs>
          <w:tab w:val="clear" w:pos="720"/>
        </w:tabs>
        <w:autoSpaceDE w:val="0"/>
        <w:autoSpaceDN w:val="0"/>
        <w:adjustRightInd w:val="0"/>
        <w:spacing w:after="0"/>
        <w:ind w:left="1134" w:hanging="142"/>
        <w:jc w:val="both"/>
        <w:rPr>
          <w:rFonts w:ascii="Cambria" w:hAnsi="Cambria" w:cs="Arial"/>
          <w:sz w:val="24"/>
        </w:rPr>
      </w:pPr>
      <w:r w:rsidRPr="00493C35">
        <w:rPr>
          <w:rFonts w:ascii="Cambria" w:hAnsi="Cambria" w:cs="Arial"/>
          <w:sz w:val="24"/>
        </w:rPr>
        <w:t>nazwę i adres Zamawiającego (Beneficjenta),</w:t>
      </w:r>
    </w:p>
    <w:p w14:paraId="3A54711F" w14:textId="77777777" w:rsidR="00493C35" w:rsidRDefault="00493C35" w:rsidP="00C65ACB">
      <w:pPr>
        <w:widowControl w:val="0"/>
        <w:numPr>
          <w:ilvl w:val="0"/>
          <w:numId w:val="83"/>
        </w:numPr>
        <w:tabs>
          <w:tab w:val="clear" w:pos="720"/>
        </w:tabs>
        <w:autoSpaceDE w:val="0"/>
        <w:autoSpaceDN w:val="0"/>
        <w:adjustRightInd w:val="0"/>
        <w:spacing w:after="0"/>
        <w:ind w:left="1134" w:hanging="142"/>
        <w:jc w:val="both"/>
        <w:rPr>
          <w:rFonts w:ascii="Cambria" w:hAnsi="Cambria" w:cs="Arial"/>
          <w:sz w:val="24"/>
        </w:rPr>
      </w:pPr>
      <w:r w:rsidRPr="00493C35">
        <w:rPr>
          <w:rFonts w:ascii="Cambria" w:hAnsi="Cambria" w:cs="Arial"/>
          <w:sz w:val="24"/>
        </w:rPr>
        <w:t>nazwę zadania objętego zabezpieczeniem z tytułu niewykonania lub należytego wykonania umowy,</w:t>
      </w:r>
    </w:p>
    <w:p w14:paraId="0795DD19" w14:textId="77777777" w:rsidR="00493C35" w:rsidRDefault="00493C35" w:rsidP="00C65ACB">
      <w:pPr>
        <w:widowControl w:val="0"/>
        <w:numPr>
          <w:ilvl w:val="0"/>
          <w:numId w:val="83"/>
        </w:numPr>
        <w:tabs>
          <w:tab w:val="clear" w:pos="720"/>
        </w:tabs>
        <w:autoSpaceDE w:val="0"/>
        <w:autoSpaceDN w:val="0"/>
        <w:adjustRightInd w:val="0"/>
        <w:spacing w:after="0"/>
        <w:ind w:left="1134" w:hanging="142"/>
        <w:jc w:val="both"/>
        <w:rPr>
          <w:rFonts w:ascii="Cambria" w:hAnsi="Cambria" w:cs="Arial"/>
          <w:sz w:val="24"/>
        </w:rPr>
      </w:pPr>
      <w:r w:rsidRPr="00493C35">
        <w:rPr>
          <w:rFonts w:ascii="Cambria" w:hAnsi="Cambria" w:cs="Arial"/>
          <w:sz w:val="24"/>
        </w:rPr>
        <w:t>nazwę i adres Wykonawcy, a w przypadku złożenia oferty wspólnej wykaz wszystkich Wykonawców wspólnie składających ofertę;</w:t>
      </w:r>
    </w:p>
    <w:p w14:paraId="6EAAB10A" w14:textId="77777777" w:rsidR="00493C35" w:rsidRDefault="00493C35" w:rsidP="00C65ACB">
      <w:pPr>
        <w:widowControl w:val="0"/>
        <w:numPr>
          <w:ilvl w:val="0"/>
          <w:numId w:val="83"/>
        </w:numPr>
        <w:tabs>
          <w:tab w:val="clear" w:pos="720"/>
        </w:tabs>
        <w:autoSpaceDE w:val="0"/>
        <w:autoSpaceDN w:val="0"/>
        <w:adjustRightInd w:val="0"/>
        <w:spacing w:after="0"/>
        <w:ind w:left="1134" w:hanging="142"/>
        <w:jc w:val="both"/>
        <w:rPr>
          <w:rFonts w:ascii="Cambria" w:hAnsi="Cambria" w:cs="Arial"/>
          <w:sz w:val="24"/>
        </w:rPr>
      </w:pPr>
      <w:r w:rsidRPr="00493C35">
        <w:rPr>
          <w:rFonts w:ascii="Cambria" w:hAnsi="Cambria" w:cs="Arial"/>
          <w:sz w:val="24"/>
        </w:rPr>
        <w:t>że gwarant zapłaci nieodwołalnie i bezwarunkowo, niezależnie od ważności i skutków prawnych Umowy, na pierwsze wezwanie Zama</w:t>
      </w:r>
      <w:r>
        <w:rPr>
          <w:rFonts w:ascii="Cambria" w:hAnsi="Cambria" w:cs="Arial"/>
          <w:sz w:val="24"/>
        </w:rPr>
        <w:t>wiającego kwotę zabezpieczenia,</w:t>
      </w:r>
      <w:r w:rsidRPr="00493C35">
        <w:rPr>
          <w:rFonts w:ascii="Cambria" w:hAnsi="Cambria" w:cs="Arial"/>
          <w:sz w:val="24"/>
        </w:rPr>
        <w:t xml:space="preserve"> a w przypadku złożenia oferty wspólnej przez kilku Wykonawców - bez względu na to, z przyczyny którego z Wykonawców przedmiot zamówienia nie został wykonany należycie,</w:t>
      </w:r>
    </w:p>
    <w:p w14:paraId="62403910" w14:textId="77777777" w:rsidR="00493C35" w:rsidRDefault="00493C35" w:rsidP="00C65ACB">
      <w:pPr>
        <w:widowControl w:val="0"/>
        <w:numPr>
          <w:ilvl w:val="0"/>
          <w:numId w:val="83"/>
        </w:numPr>
        <w:tabs>
          <w:tab w:val="clear" w:pos="720"/>
        </w:tabs>
        <w:autoSpaceDE w:val="0"/>
        <w:autoSpaceDN w:val="0"/>
        <w:adjustRightInd w:val="0"/>
        <w:spacing w:after="0"/>
        <w:ind w:left="1134" w:hanging="142"/>
        <w:jc w:val="both"/>
        <w:rPr>
          <w:rFonts w:ascii="Cambria" w:hAnsi="Cambria" w:cs="Arial"/>
          <w:sz w:val="24"/>
        </w:rPr>
      </w:pPr>
      <w:r w:rsidRPr="00493C35">
        <w:rPr>
          <w:rFonts w:ascii="Cambria" w:hAnsi="Cambria" w:cs="Arial"/>
          <w:sz w:val="24"/>
        </w:rPr>
        <w:t xml:space="preserve">dokonanie zapłaty w terminie 14 dni roboczych,  od otrzymania pierwszego pisemnego żądania zapłaty, właściwie podpisanego pisemnego oświadczenia, że Wykonawca nie </w:t>
      </w:r>
      <w:r w:rsidRPr="00493C35">
        <w:rPr>
          <w:rFonts w:ascii="Cambria" w:hAnsi="Cambria" w:cs="Arial"/>
          <w:i/>
          <w:iCs/>
          <w:sz w:val="24"/>
        </w:rPr>
        <w:t>wykonał lub nienależycie wykonał swoje zobowiązania</w:t>
      </w:r>
      <w:r>
        <w:rPr>
          <w:rFonts w:ascii="Cambria" w:hAnsi="Cambria" w:cs="Arial"/>
          <w:i/>
          <w:iCs/>
          <w:sz w:val="24"/>
        </w:rPr>
        <w:t xml:space="preserve"> </w:t>
      </w:r>
      <w:r w:rsidRPr="00493C35">
        <w:rPr>
          <w:rFonts w:ascii="Cambria" w:hAnsi="Cambria" w:cs="Arial"/>
          <w:i/>
          <w:iCs/>
          <w:sz w:val="24"/>
        </w:rPr>
        <w:t>wynikające z Umowy lub też nie zapłacił kar umownych wynikających z umowy,</w:t>
      </w:r>
    </w:p>
    <w:p w14:paraId="490FE0BA" w14:textId="77777777" w:rsidR="00493C35" w:rsidRDefault="00493C35" w:rsidP="00C65ACB">
      <w:pPr>
        <w:widowControl w:val="0"/>
        <w:numPr>
          <w:ilvl w:val="0"/>
          <w:numId w:val="83"/>
        </w:numPr>
        <w:tabs>
          <w:tab w:val="clear" w:pos="720"/>
        </w:tabs>
        <w:autoSpaceDE w:val="0"/>
        <w:autoSpaceDN w:val="0"/>
        <w:adjustRightInd w:val="0"/>
        <w:spacing w:after="0"/>
        <w:ind w:left="1134" w:hanging="142"/>
        <w:jc w:val="both"/>
        <w:rPr>
          <w:rFonts w:ascii="Cambria" w:hAnsi="Cambria" w:cs="Arial"/>
          <w:sz w:val="24"/>
        </w:rPr>
      </w:pPr>
      <w:r w:rsidRPr="00493C35">
        <w:rPr>
          <w:rFonts w:ascii="Cambria" w:hAnsi="Cambria" w:cs="Arial"/>
          <w:sz w:val="24"/>
        </w:rPr>
        <w:t>terminy ważności gwarancji i kwoty, jak to wynika z treści pkt. 10 i 11 niniejszego rozdziału na okres odpowiedzialności za wykonanie zamówienia oraz na okres odpowiedzialności z tytułu rękojmi,</w:t>
      </w:r>
    </w:p>
    <w:p w14:paraId="023FBA18" w14:textId="77777777" w:rsidR="00493C35" w:rsidRDefault="00493C35" w:rsidP="00C65ACB">
      <w:pPr>
        <w:widowControl w:val="0"/>
        <w:numPr>
          <w:ilvl w:val="0"/>
          <w:numId w:val="83"/>
        </w:numPr>
        <w:tabs>
          <w:tab w:val="clear" w:pos="720"/>
        </w:tabs>
        <w:autoSpaceDE w:val="0"/>
        <w:autoSpaceDN w:val="0"/>
        <w:adjustRightInd w:val="0"/>
        <w:spacing w:after="0"/>
        <w:ind w:left="1134" w:hanging="142"/>
        <w:jc w:val="both"/>
        <w:rPr>
          <w:rFonts w:ascii="Cambria" w:hAnsi="Cambria" w:cs="Arial"/>
          <w:sz w:val="24"/>
        </w:rPr>
      </w:pPr>
      <w:r w:rsidRPr="00493C35">
        <w:rPr>
          <w:rFonts w:ascii="Cambria" w:hAnsi="Cambria" w:cs="Arial"/>
          <w:sz w:val="24"/>
        </w:rPr>
        <w:t>spory mogące wyniknąć przy wykonywaniu postanowień gwarancji rozstrzygane będą przez sąd właściwy dla siedziby Zamawiającego,</w:t>
      </w:r>
    </w:p>
    <w:p w14:paraId="251AE647" w14:textId="61D2CADC" w:rsidR="00493C35" w:rsidRPr="00493C35" w:rsidRDefault="00493C35" w:rsidP="00C65ACB">
      <w:pPr>
        <w:widowControl w:val="0"/>
        <w:numPr>
          <w:ilvl w:val="0"/>
          <w:numId w:val="83"/>
        </w:numPr>
        <w:tabs>
          <w:tab w:val="clear" w:pos="720"/>
        </w:tabs>
        <w:autoSpaceDE w:val="0"/>
        <w:autoSpaceDN w:val="0"/>
        <w:adjustRightInd w:val="0"/>
        <w:spacing w:after="0"/>
        <w:ind w:left="1134" w:hanging="142"/>
        <w:jc w:val="both"/>
        <w:rPr>
          <w:rFonts w:ascii="Cambria" w:hAnsi="Cambria" w:cs="Arial"/>
          <w:sz w:val="24"/>
        </w:rPr>
      </w:pPr>
      <w:r w:rsidRPr="00493C35">
        <w:rPr>
          <w:rFonts w:ascii="Cambria" w:hAnsi="Cambria" w:cs="Arial"/>
          <w:sz w:val="24"/>
        </w:rPr>
        <w:t>Gwarancja jest nieprzenośna.</w:t>
      </w:r>
    </w:p>
    <w:p w14:paraId="5E69AF9A"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Niedopuszczalnym jest w gwarancji żądanie pisemnego potwierdzenia przez Zobowiązanego (Wykonawcę ) bezsporności roszczeń oraz oświadczenia, że zapłacenie żądanej kwoty stało się wymagalne.</w:t>
      </w:r>
    </w:p>
    <w:p w14:paraId="4F217896"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Zabezpieczenie wnoszone w pieniądzu Wykonawca wpłaci przelewem na rachunek bankowy wskazany przez Zamawiającego.</w:t>
      </w:r>
    </w:p>
    <w:p w14:paraId="53B7102B"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 xml:space="preserve">W przypadku wniesienia wadium w pieniądzu Wykonawca może wyrazić zgodę na zaliczenie kwoty wadium na poczet zabezpieczenia. </w:t>
      </w:r>
    </w:p>
    <w:p w14:paraId="15B9532B"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Jeżeli zabezpieczenie wniesiono w pieniądzu, to Zamawiający przechowa je na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p>
    <w:p w14:paraId="2101D039"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W trakcie realizacji umowy Wykonawca może dokonać zmiany formy zabezpieczenia na jedną lub kilka form, o których mowa w ust. 3.</w:t>
      </w:r>
    </w:p>
    <w:p w14:paraId="2306F77E"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Zamawiający zwróci 70% wniesionego zabezpieczenie w terminie 30 dni od dnia wykonania zamówienia i uznania przez Zamawiającego wszystkich robót za należycie wykonane.</w:t>
      </w:r>
    </w:p>
    <w:p w14:paraId="23EAD6A2"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 xml:space="preserve">Kwota pozostawiona na zabezpieczenie roszczeń z tytułu rękojmi wynosić będzie </w:t>
      </w:r>
      <w:r w:rsidRPr="00493C35">
        <w:rPr>
          <w:rFonts w:ascii="Cambria" w:hAnsi="Cambria" w:cs="Arial"/>
          <w:sz w:val="24"/>
        </w:rPr>
        <w:lastRenderedPageBreak/>
        <w:t xml:space="preserve">30% wysokości zabezpieczenia. </w:t>
      </w:r>
    </w:p>
    <w:p w14:paraId="4C978989" w14:textId="0338BD20" w:rsidR="00493C35" w:rsidRP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Jeżeli zabezpieczenie zostanie wniesione w formie niepieniężnej, wymaganym jest aby Wykonawca ustanowił zabezpieczenie w jednym dokumencie gwarancyjnym następująco (zabezpieczenie redukowalne) :</w:t>
      </w:r>
    </w:p>
    <w:p w14:paraId="6C8431B2" w14:textId="77777777" w:rsidR="00493C35" w:rsidRPr="00493C35" w:rsidRDefault="00493C35" w:rsidP="00C65ACB">
      <w:pPr>
        <w:widowControl w:val="0"/>
        <w:numPr>
          <w:ilvl w:val="1"/>
          <w:numId w:val="84"/>
        </w:numPr>
        <w:tabs>
          <w:tab w:val="clear" w:pos="1440"/>
          <w:tab w:val="num" w:pos="-2127"/>
        </w:tabs>
        <w:autoSpaceDE w:val="0"/>
        <w:autoSpaceDN w:val="0"/>
        <w:adjustRightInd w:val="0"/>
        <w:spacing w:after="0"/>
        <w:jc w:val="both"/>
        <w:rPr>
          <w:rFonts w:ascii="Cambria" w:hAnsi="Cambria" w:cs="Arial"/>
          <w:sz w:val="24"/>
        </w:rPr>
      </w:pPr>
      <w:r w:rsidRPr="00493C35">
        <w:rPr>
          <w:rFonts w:ascii="Cambria" w:hAnsi="Cambria" w:cs="Arial"/>
          <w:sz w:val="24"/>
        </w:rPr>
        <w:t>kwota zabezpieczenia ma być podzielona na dwie części:</w:t>
      </w:r>
    </w:p>
    <w:p w14:paraId="26736D35" w14:textId="77777777" w:rsidR="00493C35" w:rsidRPr="00493C35" w:rsidRDefault="00493C35" w:rsidP="00C65ACB">
      <w:pPr>
        <w:widowControl w:val="0"/>
        <w:numPr>
          <w:ilvl w:val="2"/>
          <w:numId w:val="84"/>
        </w:numPr>
        <w:autoSpaceDE w:val="0"/>
        <w:autoSpaceDN w:val="0"/>
        <w:adjustRightInd w:val="0"/>
        <w:spacing w:after="0"/>
        <w:jc w:val="both"/>
        <w:rPr>
          <w:rFonts w:ascii="Cambria" w:hAnsi="Cambria" w:cs="Arial"/>
          <w:sz w:val="24"/>
        </w:rPr>
      </w:pPr>
      <w:r w:rsidRPr="00493C35">
        <w:rPr>
          <w:rFonts w:ascii="Cambria" w:hAnsi="Cambria" w:cs="Arial"/>
          <w:sz w:val="24"/>
        </w:rPr>
        <w:t>pierwsza część w wysokości 70 % kwoty wymienionej w pkt. 1 na okres od dnia zawarcia umowy do zakończenia robót, protokolarnego odbioru robót,</w:t>
      </w:r>
    </w:p>
    <w:p w14:paraId="35314154" w14:textId="77777777" w:rsidR="00493C35" w:rsidRPr="00493C35" w:rsidRDefault="00493C35" w:rsidP="00C65ACB">
      <w:pPr>
        <w:widowControl w:val="0"/>
        <w:numPr>
          <w:ilvl w:val="2"/>
          <w:numId w:val="84"/>
        </w:numPr>
        <w:autoSpaceDE w:val="0"/>
        <w:autoSpaceDN w:val="0"/>
        <w:adjustRightInd w:val="0"/>
        <w:spacing w:after="0"/>
        <w:jc w:val="both"/>
        <w:rPr>
          <w:rFonts w:ascii="Cambria" w:hAnsi="Cambria" w:cs="Arial"/>
          <w:sz w:val="24"/>
        </w:rPr>
      </w:pPr>
      <w:r w:rsidRPr="00493C35">
        <w:rPr>
          <w:rFonts w:ascii="Cambria" w:hAnsi="Cambria" w:cs="Arial"/>
          <w:sz w:val="24"/>
        </w:rPr>
        <w:t>druga część w wysokości 30 % kwoty wymienionej w pkt. 1 na okres od dnia zawarcia umowy do końca okresu odpowiedzialności Wykonawcy z tytułu rękojmi za wady wykonanych robót tj. odbioru ostatecznego,</w:t>
      </w:r>
    </w:p>
    <w:p w14:paraId="3DA3FA66" w14:textId="77777777" w:rsidR="00493C35" w:rsidRPr="00493C35" w:rsidRDefault="00493C35" w:rsidP="00C65ACB">
      <w:pPr>
        <w:widowControl w:val="0"/>
        <w:numPr>
          <w:ilvl w:val="1"/>
          <w:numId w:val="84"/>
        </w:numPr>
        <w:tabs>
          <w:tab w:val="clear" w:pos="1440"/>
          <w:tab w:val="num" w:pos="-709"/>
        </w:tabs>
        <w:autoSpaceDE w:val="0"/>
        <w:autoSpaceDN w:val="0"/>
        <w:adjustRightInd w:val="0"/>
        <w:spacing w:after="0"/>
        <w:jc w:val="both"/>
        <w:rPr>
          <w:rFonts w:ascii="Cambria" w:hAnsi="Cambria" w:cs="Arial"/>
          <w:sz w:val="24"/>
        </w:rPr>
      </w:pPr>
      <w:r w:rsidRPr="00493C35">
        <w:rPr>
          <w:rFonts w:ascii="Cambria" w:hAnsi="Cambria" w:cs="Arial"/>
          <w:sz w:val="24"/>
        </w:rPr>
        <w:t>w przypadku dokonania zmiany terminu wykonania zamówienia, Wykonawca będzie zobowiązany do przedłużenia ważności odpowiednich części zabezpieczenia o okres, o jaki przedłużono termin wykonania zamówienia,</w:t>
      </w:r>
    </w:p>
    <w:p w14:paraId="56C9EE73" w14:textId="593B6328" w:rsidR="00493C35" w:rsidRPr="00493C35" w:rsidRDefault="00493C35" w:rsidP="00C65ACB">
      <w:pPr>
        <w:widowControl w:val="0"/>
        <w:numPr>
          <w:ilvl w:val="1"/>
          <w:numId w:val="84"/>
        </w:numPr>
        <w:tabs>
          <w:tab w:val="clear" w:pos="1440"/>
          <w:tab w:val="num" w:pos="-709"/>
        </w:tabs>
        <w:autoSpaceDE w:val="0"/>
        <w:autoSpaceDN w:val="0"/>
        <w:adjustRightInd w:val="0"/>
        <w:spacing w:after="0"/>
        <w:jc w:val="both"/>
        <w:rPr>
          <w:rFonts w:ascii="Cambria" w:hAnsi="Cambria" w:cs="Arial"/>
          <w:sz w:val="24"/>
        </w:rPr>
      </w:pPr>
      <w:r w:rsidRPr="00493C35">
        <w:rPr>
          <w:rFonts w:ascii="Cambria" w:hAnsi="Cambria" w:cs="Arial"/>
          <w:sz w:val="24"/>
        </w:rPr>
        <w:t xml:space="preserve">w przypadku nie wykonania czynności przewidzianych w </w:t>
      </w:r>
      <w:proofErr w:type="spellStart"/>
      <w:r w:rsidRPr="00493C35">
        <w:rPr>
          <w:rFonts w:ascii="Cambria" w:hAnsi="Cambria" w:cs="Arial"/>
          <w:sz w:val="24"/>
        </w:rPr>
        <w:t>ppkt</w:t>
      </w:r>
      <w:proofErr w:type="spellEnd"/>
      <w:r w:rsidRPr="00493C35">
        <w:rPr>
          <w:rFonts w:ascii="Cambria" w:hAnsi="Cambria" w:cs="Arial"/>
          <w:sz w:val="24"/>
        </w:rPr>
        <w:t>. 2) Zamawiający będzie uprawniony do zatrzymania należnego Wykonawcy</w:t>
      </w:r>
      <w:r>
        <w:rPr>
          <w:rFonts w:ascii="Cambria" w:hAnsi="Cambria" w:cs="Arial"/>
          <w:sz w:val="24"/>
        </w:rPr>
        <w:t xml:space="preserve"> </w:t>
      </w:r>
      <w:r w:rsidRPr="00493C35">
        <w:rPr>
          <w:rFonts w:ascii="Cambria" w:hAnsi="Cambria" w:cs="Arial"/>
          <w:sz w:val="24"/>
        </w:rPr>
        <w:t xml:space="preserve">wynagrodzenia do czasu wykonania uzupełnienia ważności jak w </w:t>
      </w:r>
      <w:proofErr w:type="spellStart"/>
      <w:r w:rsidRPr="00493C35">
        <w:rPr>
          <w:rFonts w:ascii="Cambria" w:hAnsi="Cambria" w:cs="Arial"/>
          <w:sz w:val="24"/>
        </w:rPr>
        <w:t>ppkt</w:t>
      </w:r>
      <w:proofErr w:type="spellEnd"/>
      <w:r w:rsidRPr="00493C35">
        <w:rPr>
          <w:rFonts w:ascii="Cambria" w:hAnsi="Cambria" w:cs="Arial"/>
          <w:sz w:val="24"/>
        </w:rPr>
        <w:t>. 2).</w:t>
      </w:r>
    </w:p>
    <w:p w14:paraId="587B60E6"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Jeżeli okres na jaki ma zostać wniesione zabezpieczenie przekracza 5 lat, zabezpieczenie w pieniądzu wykonawca wnosi na cały ten okres, a zabezpieczenie w innej formie wykonawca wnosi na okres nie krótszy niż 5 lat, z jednoczesnym zobowiązaniem się do przedłużenia zabezpieczenia lub wniesienia nowego zabezpieczenia na kolejne okresy.</w:t>
      </w:r>
    </w:p>
    <w:p w14:paraId="4F3F032F"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W przypadku nieprzedłużenia lub niewniesienia noweg</w:t>
      </w:r>
      <w:r>
        <w:rPr>
          <w:rFonts w:ascii="Cambria" w:hAnsi="Cambria" w:cs="Arial"/>
          <w:sz w:val="24"/>
        </w:rPr>
        <w:t xml:space="preserve">o zabezpieczenia najpóźniej na </w:t>
      </w:r>
      <w:r w:rsidRPr="00493C35">
        <w:rPr>
          <w:rFonts w:ascii="Cambria" w:hAnsi="Cambria" w:cs="Arial"/>
          <w:sz w:val="24"/>
        </w:rPr>
        <w:t>30 dni przed upływem terminu ważności dotychczaso</w:t>
      </w:r>
      <w:r>
        <w:rPr>
          <w:rFonts w:ascii="Cambria" w:hAnsi="Cambria" w:cs="Arial"/>
          <w:sz w:val="24"/>
        </w:rPr>
        <w:t>wego zabezpieczenia wniesionego</w:t>
      </w:r>
      <w:r w:rsidRPr="00493C35">
        <w:rPr>
          <w:rFonts w:ascii="Cambria" w:hAnsi="Cambria" w:cs="Arial"/>
          <w:sz w:val="24"/>
        </w:rPr>
        <w:t xml:space="preserve"> w innej formie niż w pieniądzu, Zamawiający samodzielnie bez konieczności powiadomienia wykonawcy zmieni formę na zabezpieczenie w pieniądzu, poprzez wypłatę kwoty z dotychczasowego zabezpieczenia. </w:t>
      </w:r>
    </w:p>
    <w:p w14:paraId="5547CEE1" w14:textId="77777777" w:rsid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Wypłata, o której mowa w pkt. 14, następuje nie później niż w ostatnim dniu ważności dotychczasowego zabezpieczenia.</w:t>
      </w:r>
    </w:p>
    <w:p w14:paraId="09D506ED" w14:textId="3ED88061" w:rsidR="00493C35" w:rsidRPr="00493C35" w:rsidRDefault="00493C35" w:rsidP="00C65ACB">
      <w:pPr>
        <w:pStyle w:val="Akapitzlist"/>
        <w:widowControl w:val="0"/>
        <w:numPr>
          <w:ilvl w:val="0"/>
          <w:numId w:val="85"/>
        </w:numPr>
        <w:autoSpaceDE w:val="0"/>
        <w:autoSpaceDN w:val="0"/>
        <w:adjustRightInd w:val="0"/>
        <w:spacing w:after="0"/>
        <w:ind w:left="0" w:firstLine="0"/>
        <w:jc w:val="both"/>
        <w:rPr>
          <w:rFonts w:ascii="Cambria" w:hAnsi="Cambria" w:cs="Arial"/>
          <w:sz w:val="24"/>
        </w:rPr>
      </w:pPr>
      <w:r w:rsidRPr="00493C35">
        <w:rPr>
          <w:rFonts w:ascii="Cambria" w:hAnsi="Cambria" w:cs="Arial"/>
          <w:sz w:val="24"/>
        </w:rPr>
        <w:t>Dokonanie wypłaty zabezpieczonej kwoty nie może być uzależnione od spełnienia przez Zamawiającego jakichkolwiek dodatkowych warunków lub przedłożenia jakichkolwiek dokumentów. W przypadku przedłożenia gwarancji zawierającej dodatkowe zastrzeżenia Zamawiający uzna, że wykonawca nie wniósł zabezpieczenia należytego wykonania umowy.</w:t>
      </w:r>
    </w:p>
    <w:p w14:paraId="4C775F0E" w14:textId="77777777" w:rsidR="00493C35" w:rsidRPr="00493C35" w:rsidRDefault="00493C35" w:rsidP="00493C35">
      <w:pPr>
        <w:widowControl w:val="0"/>
        <w:autoSpaceDE w:val="0"/>
        <w:autoSpaceDN w:val="0"/>
        <w:adjustRightInd w:val="0"/>
        <w:spacing w:after="0" w:line="240" w:lineRule="auto"/>
        <w:jc w:val="both"/>
        <w:rPr>
          <w:rFonts w:ascii="Cambria" w:hAnsi="Cambria" w:cs="Arial"/>
          <w:sz w:val="24"/>
        </w:rPr>
      </w:pPr>
    </w:p>
    <w:p w14:paraId="09EB8D22" w14:textId="77777777" w:rsidR="00493C35" w:rsidRPr="00D704C8" w:rsidRDefault="00493C35" w:rsidP="00493C35">
      <w:pPr>
        <w:widowControl w:val="0"/>
        <w:autoSpaceDE w:val="0"/>
        <w:autoSpaceDN w:val="0"/>
        <w:adjustRightInd w:val="0"/>
        <w:spacing w:after="0" w:line="240" w:lineRule="auto"/>
        <w:jc w:val="both"/>
        <w:rPr>
          <w:rFonts w:ascii="Cambria" w:hAnsi="Cambria" w:cs="Arial"/>
          <w:sz w:val="24"/>
        </w:rPr>
      </w:pPr>
    </w:p>
    <w:p w14:paraId="3E2BB265" w14:textId="2D679D8A"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1F91E753" w14:textId="77777777" w:rsidR="00C076B0" w:rsidRPr="00D704C8" w:rsidRDefault="00C076B0" w:rsidP="00C076B0">
      <w:pPr>
        <w:pStyle w:val="Tekstpodstawowywcity3"/>
        <w:pBdr>
          <w:top w:val="single" w:sz="4" w:space="1" w:color="auto"/>
          <w:left w:val="single" w:sz="4" w:space="4" w:color="auto"/>
          <w:bottom w:val="single" w:sz="4" w:space="2" w:color="auto"/>
          <w:right w:val="single" w:sz="4" w:space="4" w:color="auto"/>
        </w:pBdr>
        <w:ind w:left="0"/>
        <w:jc w:val="center"/>
        <w:rPr>
          <w:rFonts w:ascii="Cambria" w:hAnsi="Cambria" w:cs="Arial"/>
          <w:b/>
          <w:bCs/>
          <w:sz w:val="24"/>
          <w:szCs w:val="24"/>
        </w:rPr>
      </w:pPr>
      <w:r w:rsidRPr="00D704C8">
        <w:rPr>
          <w:rFonts w:ascii="Cambria" w:hAnsi="Cambria" w:cs="Arial"/>
          <w:b/>
          <w:bCs/>
          <w:sz w:val="24"/>
          <w:szCs w:val="24"/>
        </w:rPr>
        <w:t>XVII. Informacje o formalnościach, jakie powinny być dopełnione po wyborze oferty w celu zawarcia umowy w sprawie zamówienia publicznego</w:t>
      </w:r>
    </w:p>
    <w:p w14:paraId="169A133A" w14:textId="31F12317" w:rsidR="0059004E" w:rsidRPr="00D704C8" w:rsidRDefault="00C076B0" w:rsidP="00C65ACB">
      <w:pPr>
        <w:pStyle w:val="Normal1"/>
        <w:numPr>
          <w:ilvl w:val="2"/>
          <w:numId w:val="46"/>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 uregulowań wewnętrznych dotyczących Wykonawcy wynika, że do zaciągnięcia zobowiązania lub rozporządzenia prawem do wartości wynikającej  z umowy </w:t>
      </w:r>
      <w:r w:rsidRPr="00D704C8">
        <w:rPr>
          <w:rStyle w:val="dane1"/>
          <w:rFonts w:ascii="Cambria" w:hAnsi="Cambria" w:cs="Calibri"/>
          <w:sz w:val="24"/>
          <w:szCs w:val="24"/>
        </w:rPr>
        <w:lastRenderedPageBreak/>
        <w:t>pomiędzy Zamawiającym a Wykonawcą, wymagana jest zgoda wspólnika lub odpowiedniego organu, to Wykonawca zobowiązany jest przedłożyć Zamawiającemu, dokument potwierdzający uzyskanie takiej zgody, przy czym</w:t>
      </w:r>
      <w:r w:rsidR="0059004E" w:rsidRPr="00D704C8">
        <w:rPr>
          <w:rStyle w:val="dane1"/>
          <w:rFonts w:ascii="Cambria" w:hAnsi="Cambria" w:cs="Calibri"/>
          <w:sz w:val="24"/>
          <w:szCs w:val="24"/>
        </w:rPr>
        <w:t xml:space="preserve"> </w:t>
      </w:r>
      <w:r w:rsidRPr="00D704C8">
        <w:rPr>
          <w:rStyle w:val="dane1"/>
          <w:rFonts w:ascii="Cambria" w:hAnsi="Cambria" w:cs="Calibri"/>
          <w:sz w:val="24"/>
          <w:szCs w:val="24"/>
        </w:rPr>
        <w:t xml:space="preserve">w dokumencie tym powinna być wyraźnie wskazana zgoda na realizację umowy na warunkach w niej określonych. </w:t>
      </w:r>
      <w:r w:rsidR="00735888" w:rsidRPr="00D704C8">
        <w:rPr>
          <w:rStyle w:val="dane1"/>
          <w:rFonts w:ascii="Cambria" w:hAnsi="Cambria" w:cs="Calibri"/>
          <w:sz w:val="24"/>
          <w:szCs w:val="24"/>
        </w:rPr>
        <w:br/>
      </w:r>
      <w:r w:rsidRPr="00D704C8">
        <w:rPr>
          <w:rStyle w:val="dane1"/>
          <w:rFonts w:ascii="Cambria" w:hAnsi="Cambria" w:cs="Calibri"/>
          <w:sz w:val="24"/>
          <w:szCs w:val="24"/>
        </w:rPr>
        <w:t>W przypadku gdy zgoda, o której mowa w zdaniu poprzednim nie jest wymagana, Wykonawca złoży w tym zakresie wyraźne oświadczenie.</w:t>
      </w:r>
    </w:p>
    <w:p w14:paraId="45EAC482" w14:textId="77777777" w:rsidR="0059004E" w:rsidRPr="00D704C8" w:rsidRDefault="00C076B0" w:rsidP="00C65ACB">
      <w:pPr>
        <w:pStyle w:val="Normal1"/>
        <w:numPr>
          <w:ilvl w:val="2"/>
          <w:numId w:val="46"/>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Wykonawca dostarczy Zamawiającemu oryginał pełnomocnictwa zawierającego umocowanie osoby do działania jako Przedstawiciel Wykonawcy, chyba że Wykonawca samodzielnie będzie wykonywał działania zastrzeżone dla Przedstawiciela Wykonawcy.</w:t>
      </w:r>
    </w:p>
    <w:p w14:paraId="0F84DCC8" w14:textId="0ADBF9D5" w:rsidR="0059004E" w:rsidRPr="00D704C8" w:rsidRDefault="00C076B0" w:rsidP="00C65ACB">
      <w:pPr>
        <w:pStyle w:val="Normal1"/>
        <w:numPr>
          <w:ilvl w:val="2"/>
          <w:numId w:val="46"/>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zostanie wybrana oferta Wykonawców wspólnie ubiegających się </w:t>
      </w:r>
      <w:r w:rsidR="00735888" w:rsidRPr="00D704C8">
        <w:rPr>
          <w:rStyle w:val="dane1"/>
          <w:rFonts w:ascii="Cambria" w:hAnsi="Cambria" w:cs="Calibri"/>
          <w:sz w:val="24"/>
          <w:szCs w:val="24"/>
        </w:rPr>
        <w:br/>
      </w:r>
      <w:r w:rsidRPr="00D704C8">
        <w:rPr>
          <w:rStyle w:val="dane1"/>
          <w:rFonts w:ascii="Cambria" w:hAnsi="Cambria" w:cs="Calibri"/>
          <w:sz w:val="24"/>
          <w:szCs w:val="24"/>
        </w:rPr>
        <w:t xml:space="preserve">o udzielenie zamówienia, Zamawiający żąda przedłożenia umowy regulującej współpracę tych Wykonawców. </w:t>
      </w:r>
    </w:p>
    <w:p w14:paraId="2ADFCB20" w14:textId="2A4E0E3C" w:rsidR="00C076B0" w:rsidRPr="00D704C8" w:rsidRDefault="00C076B0" w:rsidP="00C65ACB">
      <w:pPr>
        <w:pStyle w:val="Normal1"/>
        <w:numPr>
          <w:ilvl w:val="2"/>
          <w:numId w:val="46"/>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Zamawiający wymaga, aby umowa konsorcjum:</w:t>
      </w:r>
    </w:p>
    <w:p w14:paraId="66804C2F" w14:textId="5F524F41" w:rsidR="00C076B0" w:rsidRPr="00D704C8" w:rsidRDefault="00C076B0" w:rsidP="00C65ACB">
      <w:pPr>
        <w:pStyle w:val="Tekstpodstawowy"/>
        <w:numPr>
          <w:ilvl w:val="0"/>
          <w:numId w:val="44"/>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reprezentacji wszystkich podmiotów oraz upoważniała jednego z członków konsorcjum – głównego partnera (Lidera) do koordynowania czynności związanych z realizacją umowy,</w:t>
      </w:r>
    </w:p>
    <w:p w14:paraId="62F7A4CD" w14:textId="77777777" w:rsidR="00C076B0" w:rsidRPr="00D704C8" w:rsidRDefault="00C076B0" w:rsidP="00C65ACB">
      <w:pPr>
        <w:pStyle w:val="Tekstpodstawowy"/>
        <w:numPr>
          <w:ilvl w:val="0"/>
          <w:numId w:val="44"/>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stwierdzała o odpowiedzialności solidarnej partnerów konsorcjum, za całość podjętych zobowiązań w ramach realizacji przedmiotu zamówienia,</w:t>
      </w:r>
    </w:p>
    <w:p w14:paraId="517A44BB" w14:textId="77777777" w:rsidR="00C076B0" w:rsidRPr="00D704C8" w:rsidRDefault="00C076B0" w:rsidP="00C65ACB">
      <w:pPr>
        <w:pStyle w:val="Tekstpodstawowy"/>
        <w:numPr>
          <w:ilvl w:val="0"/>
          <w:numId w:val="44"/>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oznaczała czas trwania konsorcjum obejmujący okres realizacji przedmiotu zamówienia, </w:t>
      </w:r>
    </w:p>
    <w:p w14:paraId="5AABA83A" w14:textId="77777777" w:rsidR="00C076B0" w:rsidRPr="00D704C8" w:rsidRDefault="00C076B0" w:rsidP="00C65ACB">
      <w:pPr>
        <w:pStyle w:val="Tekstpodstawowy"/>
        <w:numPr>
          <w:ilvl w:val="0"/>
          <w:numId w:val="44"/>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określała cel gospodarczy obejmujący swoim zakresem przedmiot zamówienia, </w:t>
      </w:r>
    </w:p>
    <w:p w14:paraId="0661A14D" w14:textId="73B767D2" w:rsidR="00C076B0" w:rsidRPr="00D704C8" w:rsidRDefault="00C076B0" w:rsidP="00C65ACB">
      <w:pPr>
        <w:pStyle w:val="Tekstpodstawowy"/>
        <w:numPr>
          <w:ilvl w:val="0"/>
          <w:numId w:val="44"/>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wykluczała możliwość wypowiedzenia umowy konsorcjum przez któregokolwiek z jego członków do czasu wykonania zamówienia,</w:t>
      </w:r>
    </w:p>
    <w:p w14:paraId="6A75AD7C" w14:textId="340C1701" w:rsidR="00C076B0" w:rsidRPr="00D704C8" w:rsidRDefault="00C076B0" w:rsidP="00C65ACB">
      <w:pPr>
        <w:pStyle w:val="Tekstpodstawowy"/>
        <w:numPr>
          <w:ilvl w:val="0"/>
          <w:numId w:val="44"/>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współdziałania podmiotów z określeniem podziału zadań</w:t>
      </w:r>
      <w:r w:rsidR="005666A1" w:rsidRPr="00D704C8">
        <w:rPr>
          <w:rFonts w:ascii="Cambria" w:hAnsi="Cambria" w:cs="Calibri"/>
          <w:sz w:val="24"/>
          <w:szCs w:val="24"/>
        </w:rPr>
        <w:t xml:space="preserve"> </w:t>
      </w:r>
      <w:r w:rsidR="00735888" w:rsidRPr="00D704C8">
        <w:rPr>
          <w:rFonts w:ascii="Cambria" w:hAnsi="Cambria" w:cs="Calibri"/>
          <w:sz w:val="24"/>
          <w:szCs w:val="24"/>
        </w:rPr>
        <w:br/>
      </w:r>
      <w:r w:rsidRPr="00D704C8">
        <w:rPr>
          <w:rFonts w:ascii="Cambria" w:hAnsi="Cambria" w:cs="Calibri"/>
          <w:sz w:val="24"/>
          <w:szCs w:val="24"/>
        </w:rPr>
        <w:t>w trakcie realizacji zamówienia,</w:t>
      </w:r>
    </w:p>
    <w:p w14:paraId="3F8D55D3" w14:textId="77777777" w:rsidR="00C076B0" w:rsidRPr="00D704C8" w:rsidRDefault="00C076B0" w:rsidP="00C65ACB">
      <w:pPr>
        <w:pStyle w:val="Tekstpodstawowy"/>
        <w:numPr>
          <w:ilvl w:val="0"/>
          <w:numId w:val="44"/>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szczegółowe zasady rozliczania się pomiędzy partnerami konsorcjum za wykonywanie przedmiotu zamówienia ( wyklucza się płatności przez Zamawiającego dla każdego z partnerów z osobna – wystawcą faktury ma być pełnomocnik konsorcjum ).</w:t>
      </w:r>
    </w:p>
    <w:p w14:paraId="5209C8C6" w14:textId="4CEB323B" w:rsidR="0059004E" w:rsidRPr="00D704C8" w:rsidRDefault="00C076B0" w:rsidP="00C65ACB">
      <w:pPr>
        <w:pStyle w:val="Normal1"/>
        <w:numPr>
          <w:ilvl w:val="0"/>
          <w:numId w:val="52"/>
        </w:numPr>
        <w:tabs>
          <w:tab w:val="left" w:pos="-851"/>
        </w:tabs>
        <w:spacing w:line="276" w:lineRule="auto"/>
        <w:ind w:left="0" w:firstLine="0"/>
        <w:jc w:val="both"/>
        <w:rPr>
          <w:rStyle w:val="dane1"/>
          <w:rFonts w:ascii="Cambria" w:hAnsi="Cambria"/>
          <w:sz w:val="24"/>
          <w:szCs w:val="24"/>
        </w:rPr>
      </w:pPr>
      <w:r w:rsidRPr="00D704C8">
        <w:rPr>
          <w:rStyle w:val="dane1"/>
          <w:rFonts w:ascii="Cambria" w:hAnsi="Cambria"/>
          <w:sz w:val="24"/>
          <w:szCs w:val="24"/>
        </w:rPr>
        <w:t xml:space="preserve">Wykonawca korzystający z zasobów innych podmiotów przedstawi potwierdzone za zgodność z oryginałem kopie zawartych umów o udostępnienie odpowiednich zasobów, które wcześniej zostały przyrzeczone. Umowy te muszą gwarantować korzystanie z udostępnionych zasobów przez cały okres wykonywania zamówienia </w:t>
      </w:r>
      <w:r w:rsidR="00735888" w:rsidRPr="00D704C8">
        <w:rPr>
          <w:rStyle w:val="dane1"/>
          <w:rFonts w:ascii="Cambria" w:hAnsi="Cambria"/>
          <w:sz w:val="24"/>
          <w:szCs w:val="24"/>
        </w:rPr>
        <w:br/>
      </w:r>
      <w:r w:rsidRPr="00D704C8">
        <w:rPr>
          <w:rStyle w:val="dane1"/>
          <w:rFonts w:ascii="Cambria" w:hAnsi="Cambria"/>
          <w:sz w:val="24"/>
          <w:szCs w:val="24"/>
        </w:rPr>
        <w:t xml:space="preserve">w sposób nieograniczony oraz zawierać zobowiązanie o solidarnej odpowiedzialności podmiotu udostępniającego zasoby finansowe wykonawcy za szkodę powstałą </w:t>
      </w:r>
      <w:r w:rsidR="00735888" w:rsidRPr="00D704C8">
        <w:rPr>
          <w:rStyle w:val="dane1"/>
          <w:rFonts w:ascii="Cambria" w:hAnsi="Cambria"/>
          <w:sz w:val="24"/>
          <w:szCs w:val="24"/>
        </w:rPr>
        <w:br/>
      </w:r>
      <w:r w:rsidRPr="00D704C8">
        <w:rPr>
          <w:rStyle w:val="dane1"/>
          <w:rFonts w:ascii="Cambria" w:hAnsi="Cambria"/>
          <w:sz w:val="24"/>
          <w:szCs w:val="24"/>
        </w:rPr>
        <w:t>u Zamawiającego na skutek nieudostępnienia tych zasobów. W przypadku nie przedstawienia ww. umów uważać się będzie, że z tego powodu nie może dojść do zawarcia umowy z Zamawiającym z przyczyn leżących po stronie Wykonawcy, ze wszystkimi  tego konsekwencjami. W przypadku korzystania z zasobów finansowych łącznie z ww. umową wykonawca przedstawi umowę pożyczki wraz z deklaracją pożyczki złożoną w Urzędzie Skarbowym i dokonaną opłatą skarbową na pełną kwotę pożyczki.</w:t>
      </w:r>
    </w:p>
    <w:p w14:paraId="6154CEA7" w14:textId="2A030CAB" w:rsidR="00C076B0" w:rsidRPr="00D704C8" w:rsidRDefault="00C076B0" w:rsidP="00C65ACB">
      <w:pPr>
        <w:pStyle w:val="Normal1"/>
        <w:numPr>
          <w:ilvl w:val="0"/>
          <w:numId w:val="52"/>
        </w:numPr>
        <w:tabs>
          <w:tab w:val="left" w:pos="-851"/>
        </w:tabs>
        <w:spacing w:line="276" w:lineRule="auto"/>
        <w:ind w:left="0" w:firstLine="0"/>
        <w:jc w:val="both"/>
        <w:rPr>
          <w:rFonts w:ascii="Cambria" w:hAnsi="Cambria"/>
          <w:sz w:val="24"/>
          <w:szCs w:val="24"/>
        </w:rPr>
      </w:pPr>
      <w:r w:rsidRPr="00D704C8">
        <w:rPr>
          <w:rFonts w:ascii="Cambria" w:hAnsi="Cambria" w:cs="Calibri"/>
          <w:sz w:val="24"/>
          <w:szCs w:val="24"/>
        </w:rPr>
        <w:t xml:space="preserve">Zamawiający zawiadomi wykonawcę o wyborze oferty najkorzystniejszej </w:t>
      </w:r>
      <w:r w:rsidRPr="00D704C8">
        <w:rPr>
          <w:rFonts w:ascii="Cambria" w:hAnsi="Cambria" w:cs="Calibri"/>
          <w:sz w:val="24"/>
          <w:szCs w:val="24"/>
        </w:rPr>
        <w:lastRenderedPageBreak/>
        <w:t xml:space="preserve">odrębnym pismem w którym zostanie wskazany termin podpisania umowy. </w:t>
      </w:r>
    </w:p>
    <w:p w14:paraId="0D88D2C2" w14:textId="77777777" w:rsidR="00C076B0" w:rsidRPr="00D704C8" w:rsidRDefault="00C076B0" w:rsidP="00C076B0">
      <w:pPr>
        <w:tabs>
          <w:tab w:val="right" w:pos="-2835"/>
          <w:tab w:val="center" w:pos="-1560"/>
        </w:tabs>
        <w:overflowPunct w:val="0"/>
        <w:autoSpaceDE w:val="0"/>
        <w:autoSpaceDN w:val="0"/>
        <w:adjustRightInd w:val="0"/>
        <w:ind w:left="851"/>
        <w:jc w:val="both"/>
        <w:textAlignment w:val="baseline"/>
        <w:rPr>
          <w:rFonts w:ascii="Cambria" w:hAnsi="Cambria" w:cs="Calibri"/>
          <w:sz w:val="24"/>
          <w:szCs w:val="24"/>
        </w:rPr>
      </w:pPr>
    </w:p>
    <w:p w14:paraId="61BA1403" w14:textId="77777777" w:rsidR="00C076B0" w:rsidRPr="00D704C8" w:rsidRDefault="00C076B0" w:rsidP="00C076B0">
      <w:pPr>
        <w:pStyle w:val="ust"/>
        <w:tabs>
          <w:tab w:val="left" w:pos="-851"/>
        </w:tabs>
        <w:suppressAutoHyphens/>
        <w:spacing w:before="0" w:after="0"/>
        <w:ind w:left="720" w:firstLine="0"/>
        <w:rPr>
          <w:rFonts w:ascii="Cambria" w:hAnsi="Cambria" w:cs="Calibri"/>
        </w:rPr>
      </w:pPr>
    </w:p>
    <w:p w14:paraId="3A9E938D" w14:textId="3F2AB216" w:rsidR="00C076B0" w:rsidRPr="00D704C8" w:rsidRDefault="00C076B0" w:rsidP="00C076B0">
      <w:pPr>
        <w:pStyle w:val="Nagwek2"/>
        <w:pBdr>
          <w:top w:val="single" w:sz="4" w:space="1" w:color="auto"/>
          <w:left w:val="single" w:sz="4" w:space="4" w:color="auto"/>
          <w:bottom w:val="single" w:sz="4" w:space="1" w:color="auto"/>
          <w:right w:val="single" w:sz="4" w:space="4" w:color="auto"/>
        </w:pBdr>
        <w:jc w:val="center"/>
        <w:rPr>
          <w:rFonts w:cs="Arial"/>
          <w:b/>
          <w:bCs/>
          <w:color w:val="auto"/>
          <w:sz w:val="24"/>
          <w:szCs w:val="24"/>
        </w:rPr>
      </w:pPr>
      <w:r w:rsidRPr="00D704C8">
        <w:rPr>
          <w:rFonts w:cs="Arial"/>
          <w:b/>
          <w:bCs/>
          <w:color w:val="auto"/>
          <w:sz w:val="24"/>
          <w:szCs w:val="24"/>
        </w:rPr>
        <w:t>X</w:t>
      </w:r>
      <w:r w:rsidR="0059004E" w:rsidRPr="00D704C8">
        <w:rPr>
          <w:rFonts w:cs="Arial"/>
          <w:b/>
          <w:bCs/>
          <w:color w:val="auto"/>
          <w:sz w:val="24"/>
          <w:szCs w:val="24"/>
        </w:rPr>
        <w:t>VIII</w:t>
      </w:r>
      <w:r w:rsidRPr="00D704C8">
        <w:rPr>
          <w:rFonts w:cs="Arial"/>
          <w:b/>
          <w:bCs/>
          <w:color w:val="auto"/>
          <w:sz w:val="24"/>
          <w:szCs w:val="24"/>
        </w:rPr>
        <w:t>. Istotne dla stron postanowienia, które zostaną wprowadzone do treści zawieranej umowy</w:t>
      </w:r>
    </w:p>
    <w:p w14:paraId="708F679B" w14:textId="77777777" w:rsidR="00C076B0" w:rsidRPr="00D704C8" w:rsidRDefault="00C076B0" w:rsidP="00C076B0">
      <w:pPr>
        <w:pStyle w:val="Nagwek2"/>
        <w:keepNext w:val="0"/>
        <w:jc w:val="both"/>
        <w:rPr>
          <w:rFonts w:cs="Calibri"/>
          <w:b/>
          <w:bCs/>
          <w:i/>
          <w:iCs/>
          <w:color w:val="auto"/>
          <w:sz w:val="24"/>
          <w:szCs w:val="24"/>
        </w:rPr>
      </w:pPr>
    </w:p>
    <w:p w14:paraId="66ABB42F" w14:textId="77777777" w:rsidR="00A9714E" w:rsidRDefault="00C076B0" w:rsidP="00C65ACB">
      <w:pPr>
        <w:pStyle w:val="Nagwek2"/>
        <w:keepNext w:val="0"/>
        <w:keepLines w:val="0"/>
        <w:numPr>
          <w:ilvl w:val="0"/>
          <w:numId w:val="45"/>
        </w:numPr>
        <w:spacing w:before="0" w:line="240" w:lineRule="auto"/>
        <w:ind w:left="0" w:firstLine="0"/>
        <w:jc w:val="both"/>
        <w:rPr>
          <w:rFonts w:cs="Calibri"/>
          <w:color w:val="auto"/>
          <w:sz w:val="24"/>
          <w:szCs w:val="24"/>
        </w:rPr>
      </w:pPr>
      <w:r w:rsidRPr="00D704C8">
        <w:rPr>
          <w:rFonts w:cs="Calibri"/>
          <w:color w:val="auto"/>
          <w:sz w:val="24"/>
          <w:szCs w:val="24"/>
        </w:rPr>
        <w:t xml:space="preserve">Umowa zostanie zawarta według wzoru stanowiącego załącznik nr </w:t>
      </w:r>
      <w:r w:rsidR="00381DAC" w:rsidRPr="00D704C8">
        <w:rPr>
          <w:rFonts w:cs="Calibri"/>
          <w:color w:val="auto"/>
          <w:sz w:val="24"/>
          <w:szCs w:val="24"/>
        </w:rPr>
        <w:t>9</w:t>
      </w:r>
      <w:r w:rsidRPr="00D704C8">
        <w:rPr>
          <w:rFonts w:cs="Calibri"/>
          <w:color w:val="auto"/>
          <w:sz w:val="24"/>
          <w:szCs w:val="24"/>
        </w:rPr>
        <w:t xml:space="preserve"> do SWZ.</w:t>
      </w:r>
    </w:p>
    <w:p w14:paraId="28023739" w14:textId="77777777" w:rsidR="00A9714E" w:rsidRDefault="00C076B0" w:rsidP="00C65ACB">
      <w:pPr>
        <w:pStyle w:val="Nagwek2"/>
        <w:keepNext w:val="0"/>
        <w:keepLines w:val="0"/>
        <w:numPr>
          <w:ilvl w:val="0"/>
          <w:numId w:val="45"/>
        </w:numPr>
        <w:spacing w:before="0" w:line="240" w:lineRule="auto"/>
        <w:ind w:left="0" w:firstLine="0"/>
        <w:jc w:val="both"/>
        <w:rPr>
          <w:rFonts w:ascii="Cambria" w:hAnsi="Cambria" w:cs="Calibri"/>
          <w:color w:val="auto"/>
          <w:sz w:val="24"/>
          <w:szCs w:val="24"/>
        </w:rPr>
      </w:pPr>
      <w:r w:rsidRPr="00A9714E">
        <w:rPr>
          <w:rFonts w:ascii="Cambria" w:hAnsi="Cambria" w:cs="Calibri"/>
          <w:color w:val="auto"/>
          <w:sz w:val="24"/>
          <w:szCs w:val="24"/>
        </w:rPr>
        <w:t>Zamawiający załącza do niniejszej SWZ wzór umowy wraz z załącznikami, której uzupełnieniu podlegały będą jedynie dane ustalone w wyniku przeprowadzonego postępowania o ud</w:t>
      </w:r>
      <w:r w:rsidR="00A9714E">
        <w:rPr>
          <w:rFonts w:ascii="Cambria" w:hAnsi="Cambria" w:cs="Calibri"/>
          <w:color w:val="auto"/>
          <w:sz w:val="24"/>
          <w:szCs w:val="24"/>
        </w:rPr>
        <w:t xml:space="preserve">zielenie zamówienia publicznego. </w:t>
      </w:r>
    </w:p>
    <w:p w14:paraId="3E19A3DE" w14:textId="780D4BB0" w:rsidR="00A9714E" w:rsidRPr="00A9714E" w:rsidRDefault="00A9714E" w:rsidP="00C65ACB">
      <w:pPr>
        <w:pStyle w:val="Nagwek2"/>
        <w:keepNext w:val="0"/>
        <w:keepLines w:val="0"/>
        <w:numPr>
          <w:ilvl w:val="0"/>
          <w:numId w:val="45"/>
        </w:numPr>
        <w:spacing w:before="0" w:line="240" w:lineRule="auto"/>
        <w:ind w:left="0" w:firstLine="0"/>
        <w:jc w:val="both"/>
        <w:rPr>
          <w:rFonts w:cs="Calibri"/>
          <w:color w:val="auto"/>
          <w:sz w:val="24"/>
          <w:szCs w:val="24"/>
        </w:rPr>
      </w:pPr>
      <w:r w:rsidRPr="00A9714E">
        <w:rPr>
          <w:color w:val="auto"/>
          <w:sz w:val="24"/>
          <w:szCs w:val="24"/>
        </w:rPr>
        <w:t xml:space="preserve">Zamawiający przewiduje możliwość wprowadzenia zmian do zawartej umowy, na podstawie art. 455 ust. 1 pkt 1 ustawy </w:t>
      </w:r>
      <w:proofErr w:type="spellStart"/>
      <w:r w:rsidRPr="00A9714E">
        <w:rPr>
          <w:color w:val="auto"/>
          <w:sz w:val="24"/>
          <w:szCs w:val="24"/>
        </w:rPr>
        <w:t>Pzp</w:t>
      </w:r>
      <w:proofErr w:type="spellEnd"/>
      <w:r w:rsidRPr="00A9714E">
        <w:rPr>
          <w:color w:val="auto"/>
          <w:sz w:val="24"/>
          <w:szCs w:val="24"/>
        </w:rPr>
        <w:t>, w sposób i na warunkach określonych we wzorze umowy.</w:t>
      </w:r>
    </w:p>
    <w:p w14:paraId="14D5D4EC" w14:textId="77777777" w:rsidR="00C076B0" w:rsidRPr="00D704C8" w:rsidRDefault="00C076B0" w:rsidP="00A9714E">
      <w:pPr>
        <w:jc w:val="both"/>
        <w:rPr>
          <w:rFonts w:ascii="Cambria" w:hAnsi="Cambria" w:cs="Calibri"/>
          <w:sz w:val="24"/>
          <w:szCs w:val="24"/>
        </w:rPr>
      </w:pPr>
    </w:p>
    <w:p w14:paraId="6A560F37" w14:textId="42159A2F" w:rsidR="00C076B0" w:rsidRPr="00D704C8" w:rsidRDefault="00C076B0" w:rsidP="00C076B0">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59004E" w:rsidRPr="00D704C8">
        <w:rPr>
          <w:rFonts w:ascii="Cambria" w:hAnsi="Cambria" w:cs="Arial"/>
          <w:b/>
          <w:bCs/>
          <w:sz w:val="24"/>
          <w:szCs w:val="24"/>
        </w:rPr>
        <w:t>I</w:t>
      </w:r>
      <w:r w:rsidRPr="00D704C8">
        <w:rPr>
          <w:rFonts w:ascii="Cambria" w:hAnsi="Cambria" w:cs="Arial"/>
          <w:b/>
          <w:bCs/>
          <w:sz w:val="24"/>
          <w:szCs w:val="24"/>
        </w:rPr>
        <w:t>X. Dopuszczalne zmiany umowy</w:t>
      </w:r>
    </w:p>
    <w:p w14:paraId="029294A4" w14:textId="77777777" w:rsidR="00C076B0" w:rsidRPr="00D704C8" w:rsidRDefault="00C076B0" w:rsidP="00C65ACB">
      <w:pPr>
        <w:numPr>
          <w:ilvl w:val="0"/>
          <w:numId w:val="47"/>
        </w:numPr>
        <w:spacing w:after="0"/>
        <w:ind w:left="0" w:firstLine="0"/>
        <w:jc w:val="both"/>
        <w:rPr>
          <w:rFonts w:ascii="Cambria" w:hAnsi="Cambria" w:cs="Calibri"/>
          <w:sz w:val="24"/>
          <w:szCs w:val="24"/>
        </w:rPr>
      </w:pPr>
      <w:r w:rsidRPr="00D704C8">
        <w:rPr>
          <w:rFonts w:ascii="Cambria" w:hAnsi="Cambria" w:cs="Calibri"/>
          <w:sz w:val="24"/>
          <w:szCs w:val="24"/>
        </w:rPr>
        <w:t>Dopuszczalna jest zmiana umowy bez przeprowadzenia nowego postępowania</w:t>
      </w:r>
      <w:r w:rsidRPr="00D704C8">
        <w:rPr>
          <w:rFonts w:ascii="Cambria" w:hAnsi="Cambria" w:cs="Calibri"/>
          <w:sz w:val="24"/>
          <w:szCs w:val="24"/>
        </w:rPr>
        <w:br/>
        <w:t>o udzielenie zamówienia:</w:t>
      </w:r>
    </w:p>
    <w:p w14:paraId="4C5CFB05" w14:textId="77777777" w:rsidR="00C076B0" w:rsidRPr="00D704C8" w:rsidRDefault="00C076B0" w:rsidP="00C65ACB">
      <w:pPr>
        <w:numPr>
          <w:ilvl w:val="0"/>
          <w:numId w:val="48"/>
        </w:numPr>
        <w:spacing w:after="0"/>
        <w:jc w:val="both"/>
        <w:rPr>
          <w:rFonts w:ascii="Cambria" w:hAnsi="Cambria" w:cs="Calibri"/>
          <w:sz w:val="24"/>
          <w:szCs w:val="24"/>
        </w:rPr>
      </w:pPr>
      <w:r w:rsidRPr="00D704C8">
        <w:rPr>
          <w:rFonts w:ascii="Cambria" w:hAnsi="Cambria" w:cs="Calibri"/>
          <w:sz w:val="24"/>
          <w:szCs w:val="24"/>
        </w:rPr>
        <w:t>niezależnie od wartości tej zmiany, o ile została przewidziana w ogłoszeniu</w:t>
      </w:r>
      <w:r w:rsidRPr="00D704C8">
        <w:rPr>
          <w:rFonts w:ascii="Cambria" w:hAnsi="Cambria" w:cs="Calibri"/>
          <w:sz w:val="24"/>
          <w:szCs w:val="24"/>
        </w:rPr>
        <w:br/>
        <w:t>o zamówieniu lub dokumentach zamówienia, w postaci jasnych, precyzyjnych</w:t>
      </w:r>
      <w:r w:rsidRPr="00D704C8">
        <w:rPr>
          <w:rFonts w:ascii="Cambria" w:hAnsi="Cambria" w:cs="Calibri"/>
          <w:sz w:val="24"/>
          <w:szCs w:val="24"/>
        </w:rPr>
        <w:br/>
        <w:t>i jednoznacznych postanowień umownych, które mogą obejmować postanowienia dotyczące zasad wprowadzania zmian wysokości ceny, jeżeli spełniają one łącznie następujące warunki:</w:t>
      </w:r>
    </w:p>
    <w:p w14:paraId="2616C570" w14:textId="77777777" w:rsidR="00C076B0" w:rsidRPr="00D704C8" w:rsidRDefault="00C076B0" w:rsidP="00C65ACB">
      <w:pPr>
        <w:numPr>
          <w:ilvl w:val="0"/>
          <w:numId w:val="49"/>
        </w:numPr>
        <w:spacing w:after="0"/>
        <w:ind w:left="993" w:hanging="284"/>
        <w:jc w:val="both"/>
        <w:rPr>
          <w:rFonts w:ascii="Cambria" w:hAnsi="Cambria" w:cs="Calibri"/>
          <w:sz w:val="24"/>
          <w:szCs w:val="24"/>
        </w:rPr>
      </w:pPr>
      <w:r w:rsidRPr="00D704C8">
        <w:rPr>
          <w:rFonts w:ascii="Cambria" w:hAnsi="Cambria" w:cs="Calibri"/>
          <w:sz w:val="24"/>
          <w:szCs w:val="24"/>
        </w:rPr>
        <w:t>określają rodzaj i zakres zmian,</w:t>
      </w:r>
    </w:p>
    <w:p w14:paraId="52A12344" w14:textId="77777777" w:rsidR="00C076B0" w:rsidRPr="00D704C8" w:rsidRDefault="00C076B0" w:rsidP="00C65ACB">
      <w:pPr>
        <w:numPr>
          <w:ilvl w:val="0"/>
          <w:numId w:val="49"/>
        </w:numPr>
        <w:spacing w:after="0"/>
        <w:ind w:left="993" w:hanging="284"/>
        <w:jc w:val="both"/>
        <w:rPr>
          <w:rFonts w:ascii="Cambria" w:hAnsi="Cambria" w:cs="Calibri"/>
          <w:sz w:val="24"/>
          <w:szCs w:val="24"/>
        </w:rPr>
      </w:pPr>
      <w:r w:rsidRPr="00D704C8">
        <w:rPr>
          <w:rFonts w:ascii="Cambria" w:hAnsi="Cambria" w:cs="Calibri"/>
          <w:sz w:val="24"/>
          <w:szCs w:val="24"/>
        </w:rPr>
        <w:t>określają warunki wprowadzenia zmian,</w:t>
      </w:r>
    </w:p>
    <w:p w14:paraId="0AD2CFC8" w14:textId="77777777" w:rsidR="00C076B0" w:rsidRPr="00D704C8" w:rsidRDefault="00C076B0" w:rsidP="00C65ACB">
      <w:pPr>
        <w:numPr>
          <w:ilvl w:val="0"/>
          <w:numId w:val="49"/>
        </w:numPr>
        <w:spacing w:after="0"/>
        <w:ind w:left="993" w:hanging="284"/>
        <w:jc w:val="both"/>
        <w:rPr>
          <w:rFonts w:ascii="Cambria" w:hAnsi="Cambria" w:cs="Calibri"/>
          <w:sz w:val="24"/>
          <w:szCs w:val="24"/>
        </w:rPr>
      </w:pPr>
      <w:r w:rsidRPr="00D704C8">
        <w:rPr>
          <w:rFonts w:ascii="Cambria" w:hAnsi="Cambria" w:cs="Calibri"/>
          <w:sz w:val="24"/>
          <w:szCs w:val="24"/>
        </w:rPr>
        <w:t>nie przewidują takich zmian, które modyfikowałyby ogólny charakter umowy;</w:t>
      </w:r>
    </w:p>
    <w:p w14:paraId="5479EA98" w14:textId="77777777" w:rsidR="00C076B0" w:rsidRPr="00D704C8" w:rsidRDefault="00C076B0" w:rsidP="00C65ACB">
      <w:pPr>
        <w:numPr>
          <w:ilvl w:val="0"/>
          <w:numId w:val="48"/>
        </w:numPr>
        <w:spacing w:after="0"/>
        <w:jc w:val="both"/>
        <w:rPr>
          <w:rFonts w:ascii="Cambria" w:hAnsi="Cambria" w:cs="Calibri"/>
          <w:sz w:val="24"/>
          <w:szCs w:val="24"/>
        </w:rPr>
      </w:pPr>
      <w:r w:rsidRPr="00D704C8">
        <w:rPr>
          <w:rFonts w:ascii="Cambria" w:hAnsi="Cambria" w:cs="Calibri"/>
          <w:sz w:val="24"/>
          <w:szCs w:val="24"/>
        </w:rPr>
        <w:t>gdy nowy wykonawca ma zastąpić dotychczasowego wykonawcę:</w:t>
      </w:r>
    </w:p>
    <w:p w14:paraId="6429B93C" w14:textId="77777777" w:rsidR="00C076B0" w:rsidRPr="00D704C8" w:rsidRDefault="00C076B0" w:rsidP="00C65ACB">
      <w:pPr>
        <w:numPr>
          <w:ilvl w:val="0"/>
          <w:numId w:val="50"/>
        </w:numPr>
        <w:spacing w:after="0"/>
        <w:ind w:left="993" w:hanging="284"/>
        <w:jc w:val="both"/>
        <w:rPr>
          <w:rFonts w:ascii="Cambria" w:hAnsi="Cambria" w:cs="Calibri"/>
          <w:sz w:val="24"/>
          <w:szCs w:val="24"/>
        </w:rPr>
      </w:pPr>
      <w:r w:rsidRPr="00D704C8">
        <w:rPr>
          <w:rFonts w:ascii="Cambria" w:hAnsi="Cambria" w:cs="Calibri"/>
          <w:sz w:val="24"/>
          <w:szCs w:val="24"/>
        </w:rPr>
        <w:t>jeżeli taka możliwość została przewidziana w postanowieniach umownych,</w:t>
      </w:r>
      <w:r w:rsidRPr="00D704C8">
        <w:rPr>
          <w:rFonts w:ascii="Cambria" w:hAnsi="Cambria" w:cs="Calibri"/>
          <w:sz w:val="24"/>
          <w:szCs w:val="24"/>
        </w:rPr>
        <w:br/>
        <w:t xml:space="preserve">o których mowa w pkt. 1, lub </w:t>
      </w:r>
    </w:p>
    <w:p w14:paraId="2FB421D8" w14:textId="16EC6F79" w:rsidR="00C076B0" w:rsidRPr="00D704C8" w:rsidRDefault="00C076B0" w:rsidP="00C65ACB">
      <w:pPr>
        <w:numPr>
          <w:ilvl w:val="0"/>
          <w:numId w:val="50"/>
        </w:numPr>
        <w:spacing w:after="0"/>
        <w:ind w:left="993" w:hanging="284"/>
        <w:jc w:val="both"/>
        <w:rPr>
          <w:rFonts w:ascii="Cambria" w:hAnsi="Cambria" w:cs="Calibri"/>
          <w:sz w:val="24"/>
          <w:szCs w:val="24"/>
        </w:rPr>
      </w:pPr>
      <w:r w:rsidRPr="00D704C8">
        <w:rPr>
          <w:rFonts w:ascii="Cambria" w:hAnsi="Cambria" w:cs="Calibri"/>
          <w:sz w:val="24"/>
          <w:szCs w:val="24"/>
        </w:rPr>
        <w:t>w wyniku sukcesji, wstępując wprawa  i obowiązki wykonawcy, w następstwie przejęcia, połączenia, podziału, przekształcenia, upadłości, restrukturyzacji, dziedziczenia lub nabycia dotychczasowego wykonawcy lub jego przedsiębiorstwa, o</w:t>
      </w:r>
      <w:r w:rsidR="0059004E" w:rsidRPr="00D704C8">
        <w:rPr>
          <w:rFonts w:ascii="Cambria" w:hAnsi="Cambria" w:cs="Calibri"/>
          <w:sz w:val="24"/>
          <w:szCs w:val="24"/>
        </w:rPr>
        <w:t xml:space="preserve"> </w:t>
      </w:r>
      <w:r w:rsidRPr="00D704C8">
        <w:rPr>
          <w:rFonts w:ascii="Cambria" w:hAnsi="Cambria" w:cs="Calibri"/>
          <w:sz w:val="24"/>
          <w:szCs w:val="24"/>
        </w:rPr>
        <w:t>ile nowy wykonawca spełnia warunki udziału</w:t>
      </w:r>
      <w:r w:rsidRPr="00D704C8">
        <w:rPr>
          <w:rFonts w:ascii="Cambria" w:hAnsi="Cambria" w:cs="Calibri"/>
          <w:sz w:val="24"/>
          <w:szCs w:val="24"/>
        </w:rPr>
        <w:br/>
        <w:t>w postępowaniu, nie zachodzą wobec niego podstawy wykluczenia oraz nie pociąga to za sobą innych istotnych zmian umowy, a także nie ma na celu unik-nięcia stosowania przepisów ustawy, lub</w:t>
      </w:r>
    </w:p>
    <w:p w14:paraId="2C83164A" w14:textId="77777777" w:rsidR="00C076B0" w:rsidRPr="00D704C8" w:rsidRDefault="00C076B0" w:rsidP="00C65ACB">
      <w:pPr>
        <w:numPr>
          <w:ilvl w:val="0"/>
          <w:numId w:val="50"/>
        </w:numPr>
        <w:spacing w:after="0"/>
        <w:ind w:left="993" w:hanging="284"/>
        <w:jc w:val="both"/>
        <w:rPr>
          <w:rFonts w:ascii="Cambria" w:hAnsi="Cambria" w:cs="Calibri"/>
          <w:sz w:val="24"/>
          <w:szCs w:val="24"/>
        </w:rPr>
      </w:pPr>
      <w:r w:rsidRPr="00D704C8">
        <w:rPr>
          <w:rFonts w:ascii="Cambria" w:hAnsi="Cambria" w:cs="Calibri"/>
          <w:sz w:val="24"/>
          <w:szCs w:val="24"/>
        </w:rPr>
        <w:t xml:space="preserve">w wyniku przejęcia przez zamawiającego zobowiązań wykonawcy względem jego podwykonawców, w przypadku, o którym mowa w art. 465 ust. 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w:t>
      </w:r>
    </w:p>
    <w:p w14:paraId="3BFADEEA" w14:textId="77777777" w:rsidR="00C076B0" w:rsidRPr="00D704C8" w:rsidRDefault="00C076B0" w:rsidP="00C65ACB">
      <w:pPr>
        <w:numPr>
          <w:ilvl w:val="0"/>
          <w:numId w:val="48"/>
        </w:numPr>
        <w:spacing w:after="0"/>
        <w:jc w:val="both"/>
        <w:rPr>
          <w:rFonts w:ascii="Cambria" w:hAnsi="Cambria" w:cs="Calibri"/>
          <w:sz w:val="24"/>
          <w:szCs w:val="24"/>
        </w:rPr>
      </w:pPr>
      <w:r w:rsidRPr="00D704C8">
        <w:rPr>
          <w:rFonts w:ascii="Cambria" w:hAnsi="Cambria" w:cs="Calibri"/>
          <w:sz w:val="24"/>
          <w:szCs w:val="24"/>
        </w:rPr>
        <w:t>jeżeli dotyczy realizacji, przez dotychczasowego wykonawcę, dodatkowych robót budowlanych, a, których nie uwzględniono w zamówieniu podstawowym, o ile stały się one niezbędne i zostały spełnione łącznie następujące warunki:</w:t>
      </w:r>
    </w:p>
    <w:p w14:paraId="22467C2B" w14:textId="77777777" w:rsidR="00C076B0" w:rsidRPr="00D704C8" w:rsidRDefault="00C076B0" w:rsidP="00C65ACB">
      <w:pPr>
        <w:numPr>
          <w:ilvl w:val="0"/>
          <w:numId w:val="51"/>
        </w:numPr>
        <w:spacing w:after="0"/>
        <w:ind w:left="993" w:hanging="284"/>
        <w:jc w:val="both"/>
        <w:rPr>
          <w:rFonts w:ascii="Cambria" w:hAnsi="Cambria" w:cs="Calibri"/>
          <w:sz w:val="24"/>
          <w:szCs w:val="24"/>
        </w:rPr>
      </w:pPr>
      <w:r w:rsidRPr="00D704C8">
        <w:rPr>
          <w:rFonts w:ascii="Cambria" w:hAnsi="Cambria" w:cs="Calibri"/>
          <w:sz w:val="24"/>
          <w:szCs w:val="24"/>
        </w:rPr>
        <w:lastRenderedPageBreak/>
        <w:t>zmiana wykonawcy nie może zostać dokonana z powodów ekonomicznych lub technicznych, w szczególności dotyczących zamienności lub interoperacyjności wyposażenia, usług lub instalacji zamówionych w ramach  zamówienia podstawowego,</w:t>
      </w:r>
    </w:p>
    <w:p w14:paraId="05164A34" w14:textId="77777777" w:rsidR="00C076B0" w:rsidRPr="00D704C8" w:rsidRDefault="00C076B0" w:rsidP="00C65ACB">
      <w:pPr>
        <w:numPr>
          <w:ilvl w:val="0"/>
          <w:numId w:val="51"/>
        </w:numPr>
        <w:spacing w:after="0"/>
        <w:ind w:left="993" w:hanging="284"/>
        <w:jc w:val="both"/>
        <w:rPr>
          <w:rFonts w:ascii="Cambria" w:hAnsi="Cambria" w:cs="Calibri"/>
          <w:sz w:val="24"/>
          <w:szCs w:val="24"/>
        </w:rPr>
      </w:pPr>
      <w:r w:rsidRPr="00D704C8">
        <w:rPr>
          <w:rFonts w:ascii="Cambria" w:hAnsi="Cambria" w:cs="Calibri"/>
          <w:sz w:val="24"/>
          <w:szCs w:val="24"/>
        </w:rPr>
        <w:t>zmiana wykonawcy spowodowałaby istotną niedogodność lub znaczne zwiększenie kosztów dla zamawiającego,</w:t>
      </w:r>
    </w:p>
    <w:p w14:paraId="4329526E" w14:textId="77777777" w:rsidR="00C076B0" w:rsidRPr="00D704C8" w:rsidRDefault="00C076B0" w:rsidP="00C65ACB">
      <w:pPr>
        <w:numPr>
          <w:ilvl w:val="0"/>
          <w:numId w:val="51"/>
        </w:numPr>
        <w:spacing w:after="0"/>
        <w:ind w:left="993" w:hanging="284"/>
        <w:jc w:val="both"/>
        <w:rPr>
          <w:rFonts w:ascii="Cambria" w:hAnsi="Cambria" w:cs="Calibri"/>
          <w:sz w:val="24"/>
          <w:szCs w:val="24"/>
        </w:rPr>
      </w:pPr>
      <w:r w:rsidRPr="00D704C8">
        <w:rPr>
          <w:rFonts w:ascii="Cambria" w:hAnsi="Cambria" w:cs="Calibri"/>
          <w:sz w:val="24"/>
          <w:szCs w:val="24"/>
        </w:rPr>
        <w:t>wzrost ceny spowodowany każdą kolejną zmianą nie przekracza 50% wartości pierwotnej umowy, z wyjątkiem należycie uzasadnionych przypadków;</w:t>
      </w:r>
    </w:p>
    <w:p w14:paraId="234C1FE1" w14:textId="77777777" w:rsidR="00C076B0" w:rsidRPr="00D704C8" w:rsidRDefault="00C076B0" w:rsidP="00C65ACB">
      <w:pPr>
        <w:numPr>
          <w:ilvl w:val="0"/>
          <w:numId w:val="48"/>
        </w:numPr>
        <w:spacing w:after="0"/>
        <w:jc w:val="both"/>
        <w:rPr>
          <w:rFonts w:ascii="Cambria" w:hAnsi="Cambria" w:cs="Calibri"/>
          <w:sz w:val="24"/>
          <w:szCs w:val="24"/>
        </w:rPr>
      </w:pPr>
      <w:r w:rsidRPr="00D704C8">
        <w:rPr>
          <w:rFonts w:ascii="Cambria" w:hAnsi="Cambria" w:cs="Calibri"/>
          <w:sz w:val="24"/>
          <w:szCs w:val="24"/>
        </w:rPr>
        <w:t>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14:paraId="694D47B8" w14:textId="77777777" w:rsidR="00C076B0" w:rsidRPr="00D704C8" w:rsidRDefault="00C076B0" w:rsidP="0059004E">
      <w:pPr>
        <w:jc w:val="both"/>
        <w:rPr>
          <w:rFonts w:ascii="Cambria" w:hAnsi="Cambria" w:cs="Calibri"/>
          <w:sz w:val="24"/>
          <w:szCs w:val="24"/>
        </w:rPr>
      </w:pPr>
    </w:p>
    <w:p w14:paraId="54C552CE" w14:textId="077D2524" w:rsidR="00C076B0" w:rsidRPr="00D704C8" w:rsidRDefault="00C076B0" w:rsidP="00C076B0">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XX. Pouczenie o środkach ochrony prawnej przysługującej Wykonawcy w toku postępowania o udzielenie zamówienia.</w:t>
      </w:r>
    </w:p>
    <w:p w14:paraId="3106976E" w14:textId="77777777" w:rsidR="00C076B0" w:rsidRPr="00D704C8" w:rsidRDefault="00C076B0" w:rsidP="00381DAC">
      <w:pPr>
        <w:pStyle w:val="zmart2"/>
        <w:spacing w:line="276" w:lineRule="auto"/>
        <w:rPr>
          <w:rFonts w:ascii="Cambria" w:hAnsi="Cambria" w:cs="Calibri"/>
          <w:noProof w:val="0"/>
        </w:rPr>
      </w:pPr>
    </w:p>
    <w:p w14:paraId="54AE736B" w14:textId="75F2DF64" w:rsidR="00C076B0" w:rsidRPr="00D704C8" w:rsidRDefault="00C076B0" w:rsidP="00381DAC">
      <w:pPr>
        <w:autoSpaceDE w:val="0"/>
        <w:autoSpaceDN w:val="0"/>
        <w:adjustRightInd w:val="0"/>
        <w:jc w:val="both"/>
        <w:rPr>
          <w:rFonts w:ascii="Cambria" w:eastAsia="TimesNewRoman,Bold" w:hAnsi="Cambria" w:cs="Calibri"/>
          <w:sz w:val="24"/>
          <w:szCs w:val="24"/>
        </w:rPr>
      </w:pPr>
      <w:r w:rsidRPr="00D704C8">
        <w:rPr>
          <w:rFonts w:ascii="Cambria" w:hAnsi="Cambria" w:cs="Calibri"/>
          <w:sz w:val="24"/>
          <w:szCs w:val="24"/>
        </w:rPr>
        <w:t xml:space="preserve">Wykonawcy oraz innemu </w:t>
      </w:r>
      <w:r w:rsidRPr="00D704C8">
        <w:rPr>
          <w:rFonts w:ascii="Cambria" w:eastAsia="TimesNewRoman,Bold" w:hAnsi="Cambria" w:cs="Calibri"/>
          <w:sz w:val="24"/>
          <w:szCs w:val="24"/>
        </w:rPr>
        <w:t xml:space="preserve">podmiotowi, jeżeli ma lub miał interes w uzyskaniu niniejszego zamówienia oraz poniósł lub może ponieść szkodę w wyniku naruszenia przez Zamawiającego przepisów ustawy </w:t>
      </w:r>
      <w:proofErr w:type="spellStart"/>
      <w:r w:rsidRPr="00D704C8">
        <w:rPr>
          <w:rFonts w:ascii="Cambria" w:eastAsia="TimesNewRoman,Bold" w:hAnsi="Cambria" w:cs="Calibri"/>
          <w:sz w:val="24"/>
          <w:szCs w:val="24"/>
        </w:rPr>
        <w:t>Pzp</w:t>
      </w:r>
      <w:proofErr w:type="spellEnd"/>
      <w:r w:rsidRPr="00D704C8">
        <w:rPr>
          <w:rFonts w:ascii="Cambria" w:hAnsi="Cambria" w:cs="Calibri"/>
          <w:sz w:val="24"/>
          <w:szCs w:val="24"/>
        </w:rPr>
        <w:t xml:space="preserve"> oraz </w:t>
      </w:r>
      <w:r w:rsidRPr="00D704C8">
        <w:rPr>
          <w:rFonts w:ascii="Cambria" w:eastAsia="TimesNewRoman,Bold" w:hAnsi="Cambria" w:cs="Calibri"/>
          <w:sz w:val="24"/>
          <w:szCs w:val="24"/>
        </w:rPr>
        <w:t xml:space="preserve">organizacjom wpisanym na listę, o której mowa w art. 469 ust. 15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 xml:space="preserve">, przysługują środki ochrony prawnej określone </w:t>
      </w:r>
      <w:r w:rsidR="00735888" w:rsidRPr="00D704C8">
        <w:rPr>
          <w:rFonts w:ascii="Cambria" w:eastAsia="TimesNewRoman,Bold" w:hAnsi="Cambria" w:cs="Calibri"/>
          <w:sz w:val="24"/>
          <w:szCs w:val="24"/>
        </w:rPr>
        <w:br/>
      </w:r>
      <w:r w:rsidRPr="00D704C8">
        <w:rPr>
          <w:rFonts w:ascii="Cambria" w:eastAsia="TimesNewRoman,Bold" w:hAnsi="Cambria" w:cs="Calibri"/>
          <w:sz w:val="24"/>
          <w:szCs w:val="24"/>
        </w:rPr>
        <w:t xml:space="preserve">w Dziale IX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w:t>
      </w:r>
    </w:p>
    <w:p w14:paraId="3E4243E6" w14:textId="02138163" w:rsidR="0059004E" w:rsidRPr="00D704C8" w:rsidRDefault="0059004E" w:rsidP="0059004E">
      <w:pPr>
        <w:autoSpaceDE w:val="0"/>
        <w:autoSpaceDN w:val="0"/>
        <w:adjustRightInd w:val="0"/>
        <w:jc w:val="both"/>
        <w:rPr>
          <w:rFonts w:ascii="Cambria" w:eastAsia="TimesNewRoman,Bold" w:hAnsi="Cambria" w:cs="Calibri"/>
          <w:sz w:val="24"/>
          <w:szCs w:val="24"/>
        </w:rPr>
      </w:pPr>
    </w:p>
    <w:p w14:paraId="438EB925" w14:textId="498FF567" w:rsidR="00C076B0" w:rsidRPr="00D704C8" w:rsidRDefault="00C076B0" w:rsidP="00C076B0">
      <w:pPr>
        <w:pBdr>
          <w:top w:val="single" w:sz="4" w:space="1" w:color="auto"/>
          <w:left w:val="single" w:sz="4" w:space="4" w:color="auto"/>
          <w:bottom w:val="single" w:sz="4" w:space="1" w:color="auto"/>
          <w:right w:val="single" w:sz="4" w:space="4" w:color="auto"/>
        </w:pBdr>
        <w:tabs>
          <w:tab w:val="left" w:pos="0"/>
        </w:tabs>
        <w:jc w:val="center"/>
        <w:rPr>
          <w:rFonts w:ascii="Cambria" w:hAnsi="Cambria" w:cs="Arial"/>
          <w:sz w:val="24"/>
          <w:szCs w:val="24"/>
        </w:rPr>
      </w:pPr>
      <w:r w:rsidRPr="00D704C8">
        <w:rPr>
          <w:rFonts w:ascii="Cambria" w:hAnsi="Cambria" w:cs="Arial"/>
          <w:b/>
          <w:bCs/>
          <w:sz w:val="24"/>
          <w:szCs w:val="24"/>
        </w:rPr>
        <w:t>XXI. Załączniki do specyfikacji</w:t>
      </w:r>
    </w:p>
    <w:p w14:paraId="7B139098" w14:textId="77777777"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044713AE"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1 – Formularz ofertowy</w:t>
      </w:r>
    </w:p>
    <w:p w14:paraId="35CAA944"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2 – Oświadczenie o spełnianiu warunków udziału w postępowaniu.</w:t>
      </w:r>
    </w:p>
    <w:p w14:paraId="3ACC723D"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3 – Oświadczenie o braku podstaw do wykluczenia z postępowania</w:t>
      </w:r>
    </w:p>
    <w:p w14:paraId="50477483"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4 – Oświadczenie podmiotu udostępniającego Wykonawcy zasoby dotyczące spełniania warunków udziału w postępowaniu</w:t>
      </w:r>
    </w:p>
    <w:p w14:paraId="604DA413"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5 - Oświadczenie dotyczące grupy kapitałowej</w:t>
      </w:r>
    </w:p>
    <w:p w14:paraId="1D9C489E"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6 – Oświadczenie podmiotu udostępniającego Wykonawcy zasoby dotyczące wykluczenia z postępowania</w:t>
      </w:r>
    </w:p>
    <w:p w14:paraId="0F9A9577"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 xml:space="preserve">Załącznik nr 7 - Oświadczenie o robotach </w:t>
      </w:r>
    </w:p>
    <w:p w14:paraId="3864B552"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8 - Wykaz części zamówienia przewidzianych do realizacji przez podwykonawców</w:t>
      </w:r>
    </w:p>
    <w:p w14:paraId="0A8CE262"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9 - Wzór umowy</w:t>
      </w:r>
    </w:p>
    <w:p w14:paraId="59D58A0A"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10- Klauzula informacyjna</w:t>
      </w:r>
    </w:p>
    <w:p w14:paraId="701D8390"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11- Umowa powierzenia przetwarzania danych osobowych</w:t>
      </w:r>
    </w:p>
    <w:p w14:paraId="374D14AA" w14:textId="5A0572CC"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12 – Projekt</w:t>
      </w:r>
      <w:r w:rsidR="00870245">
        <w:rPr>
          <w:rFonts w:ascii="Cambria" w:hAnsi="Cambria"/>
          <w:sz w:val="24"/>
          <w:szCs w:val="24"/>
        </w:rPr>
        <w:t>y</w:t>
      </w:r>
      <w:r w:rsidRPr="00A9714E">
        <w:rPr>
          <w:rFonts w:ascii="Cambria" w:hAnsi="Cambria"/>
          <w:sz w:val="24"/>
          <w:szCs w:val="24"/>
        </w:rPr>
        <w:t xml:space="preserve"> budowlan</w:t>
      </w:r>
      <w:r w:rsidR="00870245">
        <w:rPr>
          <w:rFonts w:ascii="Cambria" w:hAnsi="Cambria"/>
          <w:sz w:val="24"/>
          <w:szCs w:val="24"/>
        </w:rPr>
        <w:t>e</w:t>
      </w:r>
    </w:p>
    <w:p w14:paraId="231E8039"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lastRenderedPageBreak/>
        <w:t xml:space="preserve">Załącznik nr 13 – </w:t>
      </w:r>
      <w:proofErr w:type="spellStart"/>
      <w:r w:rsidRPr="00A9714E">
        <w:rPr>
          <w:rFonts w:ascii="Cambria" w:hAnsi="Cambria"/>
          <w:sz w:val="24"/>
          <w:szCs w:val="24"/>
        </w:rPr>
        <w:t>STWiOR</w:t>
      </w:r>
      <w:proofErr w:type="spellEnd"/>
    </w:p>
    <w:p w14:paraId="6429C29A" w14:textId="0F170D20" w:rsidR="00A9714E" w:rsidRDefault="00A9714E" w:rsidP="00A9714E">
      <w:pPr>
        <w:pStyle w:val="Akapitzlist"/>
        <w:ind w:left="0"/>
        <w:jc w:val="both"/>
        <w:rPr>
          <w:rFonts w:ascii="Cambria" w:hAnsi="Cambria"/>
          <w:sz w:val="24"/>
          <w:szCs w:val="24"/>
        </w:rPr>
      </w:pPr>
      <w:r w:rsidRPr="00A9714E">
        <w:rPr>
          <w:rFonts w:ascii="Cambria" w:hAnsi="Cambria"/>
          <w:sz w:val="24"/>
          <w:szCs w:val="24"/>
        </w:rPr>
        <w:t>Załącznik nr 14 – Przedmiar</w:t>
      </w:r>
      <w:r w:rsidR="00870245">
        <w:rPr>
          <w:rFonts w:ascii="Cambria" w:hAnsi="Cambria"/>
          <w:sz w:val="24"/>
          <w:szCs w:val="24"/>
        </w:rPr>
        <w:t>y</w:t>
      </w:r>
    </w:p>
    <w:p w14:paraId="0A0A7CE7" w14:textId="77777777" w:rsidR="00A9714E" w:rsidRPr="00A9714E" w:rsidRDefault="00A9714E" w:rsidP="00A9714E">
      <w:pPr>
        <w:pStyle w:val="Akapitzlist"/>
        <w:ind w:left="0"/>
        <w:jc w:val="both"/>
        <w:rPr>
          <w:rFonts w:ascii="Cambria" w:hAnsi="Cambria"/>
          <w:sz w:val="24"/>
          <w:szCs w:val="24"/>
        </w:rPr>
      </w:pPr>
      <w:r w:rsidRPr="00A9714E">
        <w:rPr>
          <w:rFonts w:ascii="Cambria" w:hAnsi="Cambria"/>
          <w:sz w:val="24"/>
          <w:szCs w:val="24"/>
        </w:rPr>
        <w:t xml:space="preserve">Załącznik nr 15 - Zobowiązanie  </w:t>
      </w:r>
      <w:bookmarkStart w:id="4" w:name="_GoBack"/>
      <w:bookmarkEnd w:id="4"/>
    </w:p>
    <w:p w14:paraId="6D03D297" w14:textId="77777777" w:rsidR="00A9714E" w:rsidRPr="00A9714E" w:rsidRDefault="00A9714E" w:rsidP="00A9714E">
      <w:pPr>
        <w:pStyle w:val="Akapitzlist"/>
        <w:ind w:left="0"/>
        <w:jc w:val="both"/>
        <w:rPr>
          <w:rFonts w:ascii="Cambria" w:hAnsi="Cambria"/>
          <w:sz w:val="24"/>
          <w:szCs w:val="24"/>
        </w:rPr>
      </w:pPr>
    </w:p>
    <w:p w14:paraId="22E0362D" w14:textId="77777777" w:rsidR="007A1ED9" w:rsidRPr="00D704C8" w:rsidRDefault="007A1ED9" w:rsidP="004B2C51">
      <w:pPr>
        <w:pStyle w:val="Akapitzlist"/>
        <w:ind w:left="0"/>
        <w:jc w:val="both"/>
        <w:rPr>
          <w:rFonts w:ascii="Cambria" w:hAnsi="Cambria"/>
          <w:sz w:val="24"/>
          <w:szCs w:val="24"/>
        </w:rPr>
      </w:pPr>
    </w:p>
    <w:p w14:paraId="0E8B3285" w14:textId="77777777" w:rsidR="007A1ED9" w:rsidRPr="00D704C8" w:rsidRDefault="007A1ED9" w:rsidP="004B2C51">
      <w:pPr>
        <w:pStyle w:val="Akapitzlist"/>
        <w:ind w:left="0"/>
        <w:jc w:val="both"/>
        <w:rPr>
          <w:rFonts w:ascii="Cambria" w:hAnsi="Cambria"/>
          <w:sz w:val="24"/>
          <w:szCs w:val="24"/>
        </w:rPr>
      </w:pPr>
    </w:p>
    <w:p w14:paraId="0D1DC773" w14:textId="77777777" w:rsidR="007A1ED9" w:rsidRPr="00D704C8" w:rsidRDefault="007A1ED9" w:rsidP="004B2C51">
      <w:pPr>
        <w:pStyle w:val="Akapitzlist"/>
        <w:ind w:left="0"/>
        <w:jc w:val="both"/>
        <w:rPr>
          <w:rFonts w:ascii="Cambria" w:hAnsi="Cambria"/>
          <w:sz w:val="24"/>
          <w:szCs w:val="24"/>
        </w:rPr>
      </w:pPr>
    </w:p>
    <w:p w14:paraId="4A7943EB" w14:textId="77777777" w:rsidR="007A1ED9" w:rsidRPr="00D704C8" w:rsidRDefault="007A1ED9" w:rsidP="004B2C51">
      <w:pPr>
        <w:pStyle w:val="Akapitzlist"/>
        <w:ind w:left="0"/>
        <w:jc w:val="both"/>
        <w:rPr>
          <w:rFonts w:ascii="Cambria" w:hAnsi="Cambria"/>
          <w:sz w:val="24"/>
          <w:szCs w:val="24"/>
        </w:rPr>
      </w:pPr>
    </w:p>
    <w:p w14:paraId="292F709B" w14:textId="77777777" w:rsidR="007A1ED9" w:rsidRPr="00D704C8" w:rsidRDefault="007A1ED9" w:rsidP="004B2C51">
      <w:pPr>
        <w:pStyle w:val="Akapitzlist"/>
        <w:ind w:left="0"/>
        <w:jc w:val="both"/>
        <w:rPr>
          <w:rFonts w:ascii="Cambria" w:hAnsi="Cambria"/>
          <w:sz w:val="24"/>
          <w:szCs w:val="24"/>
        </w:rPr>
      </w:pPr>
    </w:p>
    <w:p w14:paraId="1BFFA2CF" w14:textId="77777777" w:rsidR="007A1ED9" w:rsidRPr="00D704C8" w:rsidRDefault="007A1ED9" w:rsidP="004B2C51">
      <w:pPr>
        <w:pStyle w:val="Akapitzlist"/>
        <w:ind w:left="0"/>
        <w:jc w:val="both"/>
        <w:rPr>
          <w:rFonts w:ascii="Cambria" w:hAnsi="Cambria"/>
          <w:sz w:val="24"/>
          <w:szCs w:val="24"/>
        </w:rPr>
      </w:pPr>
    </w:p>
    <w:p w14:paraId="3B4226F8" w14:textId="04E8E849" w:rsidR="002D44F4" w:rsidRPr="00D704C8" w:rsidRDefault="002D44F4" w:rsidP="00381DAC">
      <w:pPr>
        <w:spacing w:after="0" w:line="240" w:lineRule="auto"/>
        <w:rPr>
          <w:rFonts w:ascii="Cambria" w:hAnsi="Cambria" w:cs="Times New Roman"/>
          <w:sz w:val="24"/>
          <w:szCs w:val="24"/>
        </w:rPr>
      </w:pPr>
    </w:p>
    <w:sectPr w:rsidR="002D44F4" w:rsidRPr="00D704C8">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2AF97" w14:textId="77777777" w:rsidR="0039603D" w:rsidRDefault="0039603D" w:rsidP="00A558DB">
      <w:pPr>
        <w:spacing w:after="0" w:line="240" w:lineRule="auto"/>
      </w:pPr>
      <w:r>
        <w:separator/>
      </w:r>
    </w:p>
  </w:endnote>
  <w:endnote w:type="continuationSeparator" w:id="0">
    <w:p w14:paraId="0196C76F" w14:textId="77777777" w:rsidR="0039603D" w:rsidRDefault="0039603D" w:rsidP="00A5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altName w:val="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079906899"/>
      <w:docPartObj>
        <w:docPartGallery w:val="Page Numbers (Bottom of Page)"/>
        <w:docPartUnique/>
      </w:docPartObj>
    </w:sdtPr>
    <w:sdtContent>
      <w:p w14:paraId="03276DD9" w14:textId="17D3A5EE" w:rsidR="00C70700" w:rsidRDefault="00C70700">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E97368B" w14:textId="5EF8A038" w:rsidR="00C70700" w:rsidRPr="003A4FE4" w:rsidRDefault="00C70700" w:rsidP="003A4FE4">
    <w:pPr>
      <w:spacing w:after="0" w:line="240" w:lineRule="auto"/>
      <w:ind w:left="708" w:firstLine="708"/>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F3EFA" w14:textId="77777777" w:rsidR="0039603D" w:rsidRDefault="0039603D" w:rsidP="00A558DB">
      <w:pPr>
        <w:spacing w:after="0" w:line="240" w:lineRule="auto"/>
      </w:pPr>
      <w:r>
        <w:separator/>
      </w:r>
    </w:p>
  </w:footnote>
  <w:footnote w:type="continuationSeparator" w:id="0">
    <w:p w14:paraId="4AF4CC4E" w14:textId="77777777" w:rsidR="0039603D" w:rsidRDefault="0039603D" w:rsidP="00A55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608E5" w14:textId="77777777" w:rsidR="00C70700" w:rsidRDefault="00C70700">
    <w:pPr>
      <w:pStyle w:val="Nagwek"/>
    </w:pPr>
    <w:r w:rsidRPr="00A558DB">
      <w:rPr>
        <w:rFonts w:ascii="Times New Roman" w:hAnsi="Times New Roman" w:cs="Times New Roman"/>
        <w:noProof/>
        <w:sz w:val="18"/>
        <w:lang w:eastAsia="pl-PL"/>
      </w:rPr>
      <w:drawing>
        <wp:anchor distT="0" distB="0" distL="0" distR="0" simplePos="0" relativeHeight="251659264" behindDoc="1" locked="0" layoutInCell="1" allowOverlap="1" wp14:anchorId="1D83D653" wp14:editId="65C1DD21">
          <wp:simplePos x="0" y="0"/>
          <wp:positionH relativeFrom="page">
            <wp:posOffset>1032510</wp:posOffset>
          </wp:positionH>
          <wp:positionV relativeFrom="page">
            <wp:posOffset>332933</wp:posOffset>
          </wp:positionV>
          <wp:extent cx="5679440" cy="524510"/>
          <wp:effectExtent l="0" t="0" r="0" b="889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679440" cy="524510"/>
                  </a:xfrm>
                  <a:prstGeom prst="rect">
                    <a:avLst/>
                  </a:prstGeom>
                </pic:spPr>
              </pic:pic>
            </a:graphicData>
          </a:graphic>
          <wp14:sizeRelH relativeFrom="margin">
            <wp14:pctWidth>0</wp14:pctWidth>
          </wp14:sizeRelH>
        </wp:anchor>
      </w:drawing>
    </w:r>
  </w:p>
  <w:p w14:paraId="706FFA74" w14:textId="77777777" w:rsidR="00C70700" w:rsidRDefault="00C70700">
    <w:pPr>
      <w:pStyle w:val="Nagwek"/>
    </w:pPr>
  </w:p>
  <w:p w14:paraId="12E81600" w14:textId="77777777" w:rsidR="00C70700" w:rsidRPr="003A4FE4" w:rsidRDefault="00C70700">
    <w:pPr>
      <w:pStyle w:val="Nagwek"/>
      <w:rPr>
        <w:sz w:val="10"/>
        <w:szCs w:val="10"/>
      </w:rPr>
    </w:pPr>
  </w:p>
  <w:p w14:paraId="6CA0BA2A" w14:textId="77777777" w:rsidR="00C70700" w:rsidRPr="00A558DB" w:rsidRDefault="00C70700" w:rsidP="00A558DB">
    <w:pPr>
      <w:pStyle w:val="Nagwek"/>
      <w:jc w:val="center"/>
      <w:rPr>
        <w:rFonts w:ascii="Times New Roman" w:hAnsi="Times New Roman" w:cs="Times New Roman"/>
        <w:sz w:val="18"/>
      </w:rPr>
    </w:pPr>
    <w:r w:rsidRPr="00A558DB">
      <w:rPr>
        <w:rFonts w:ascii="Times New Roman" w:hAnsi="Times New Roman" w:cs="Times New Roman"/>
        <w:sz w:val="18"/>
      </w:rPr>
      <w:t>Projekt współfinansowany ze środków Unii Europejskiej w ramach Europejskiego Funduszu Społecznego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4754CECE"/>
    <w:name w:val="WW8Num20"/>
    <w:lvl w:ilvl="0">
      <w:start w:val="10"/>
      <w:numFmt w:val="decimal"/>
      <w:lvlText w:val="%1."/>
      <w:lvlJc w:val="left"/>
      <w:pPr>
        <w:tabs>
          <w:tab w:val="num" w:pos="218"/>
        </w:tabs>
        <w:ind w:left="218" w:hanging="360"/>
      </w:pPr>
      <w:rPr>
        <w:rFonts w:ascii="Times New Roman" w:hAnsi="Times New Roman" w:cs="Times New Roman"/>
      </w:rPr>
    </w:lvl>
    <w:lvl w:ilvl="1">
      <w:start w:val="1"/>
      <w:numFmt w:val="decimal"/>
      <w:lvlText w:val="%2."/>
      <w:lvlJc w:val="left"/>
      <w:pPr>
        <w:tabs>
          <w:tab w:val="num" w:pos="360"/>
        </w:tabs>
        <w:ind w:left="360" w:hanging="360"/>
      </w:pPr>
      <w:rPr>
        <w:rFonts w:ascii="Calibri" w:eastAsia="Times New Roman" w:hAnsi="Calibri" w:cs="Times New Roman"/>
        <w:b w:val="0"/>
        <w:i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Times New Roman" w:hAnsi="Times New Roman" w:cs="Times New Roman"/>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1" w15:restartNumberingAfterBreak="0">
    <w:nsid w:val="00000023"/>
    <w:multiLevelType w:val="multilevel"/>
    <w:tmpl w:val="A79C9848"/>
    <w:name w:val="WW8Num41"/>
    <w:lvl w:ilvl="0">
      <w:start w:val="1"/>
      <w:numFmt w:val="decimal"/>
      <w:lvlText w:val="%1."/>
      <w:lvlJc w:val="left"/>
      <w:pPr>
        <w:tabs>
          <w:tab w:val="num" w:pos="720"/>
        </w:tabs>
        <w:ind w:left="720" w:hanging="360"/>
      </w:pPr>
      <w:rPr>
        <w:rFonts w:ascii="Cambria" w:hAnsi="Cambria"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rPr>
        <w:rFonts w:ascii="Calibri" w:hAnsi="Calibri" w:cs="Calibri"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000002E"/>
    <w:multiLevelType w:val="singleLevel"/>
    <w:tmpl w:val="721AC980"/>
    <w:name w:val="WW8Num45"/>
    <w:lvl w:ilvl="0">
      <w:start w:val="1"/>
      <w:numFmt w:val="decimal"/>
      <w:lvlText w:val="%1)"/>
      <w:lvlJc w:val="left"/>
      <w:pPr>
        <w:tabs>
          <w:tab w:val="num" w:pos="720"/>
        </w:tabs>
        <w:ind w:left="720" w:hanging="360"/>
      </w:pPr>
      <w:rPr>
        <w:rFonts w:ascii="Cambria" w:hAnsi="Cambria" w:cs="Arial Narrow" w:hint="default"/>
        <w:sz w:val="24"/>
        <w:szCs w:val="24"/>
      </w:rPr>
    </w:lvl>
  </w:abstractNum>
  <w:abstractNum w:abstractNumId="3" w15:restartNumberingAfterBreak="0">
    <w:nsid w:val="0000004D"/>
    <w:multiLevelType w:val="singleLevel"/>
    <w:tmpl w:val="3416B674"/>
    <w:name w:val="WW8Num76"/>
    <w:lvl w:ilvl="0">
      <w:start w:val="1"/>
      <w:numFmt w:val="decimal"/>
      <w:lvlText w:val="%1)"/>
      <w:lvlJc w:val="left"/>
      <w:pPr>
        <w:tabs>
          <w:tab w:val="num" w:pos="1636"/>
        </w:tabs>
        <w:ind w:left="1636" w:hanging="360"/>
      </w:pPr>
      <w:rPr>
        <w:rFonts w:ascii="Cambria" w:hAnsi="Cambria" w:cs="Arial Narrow" w:hint="default"/>
        <w:b w:val="0"/>
        <w:i w:val="0"/>
      </w:rPr>
    </w:lvl>
  </w:abstractNum>
  <w:abstractNum w:abstractNumId="4" w15:restartNumberingAfterBreak="0">
    <w:nsid w:val="00000075"/>
    <w:multiLevelType w:val="multilevel"/>
    <w:tmpl w:val="6C5EEE02"/>
    <w:name w:val="WW8Num116"/>
    <w:lvl w:ilvl="0">
      <w:start w:val="1"/>
      <w:numFmt w:val="decimal"/>
      <w:lvlText w:val="%1."/>
      <w:lvlJc w:val="left"/>
      <w:pPr>
        <w:tabs>
          <w:tab w:val="num" w:pos="0"/>
        </w:tabs>
        <w:ind w:left="720" w:hanging="360"/>
      </w:pPr>
      <w:rPr>
        <w:rFonts w:ascii="Arial Narrow" w:hAnsi="Arial Narrow" w:cs="Arial Narrow"/>
        <w:sz w:val="24"/>
        <w:szCs w:val="24"/>
      </w:rPr>
    </w:lvl>
    <w:lvl w:ilvl="1">
      <w:start w:val="1"/>
      <w:numFmt w:val="decimal"/>
      <w:lvlText w:val="%2)"/>
      <w:lvlJc w:val="left"/>
      <w:pPr>
        <w:tabs>
          <w:tab w:val="num" w:pos="1440"/>
        </w:tabs>
        <w:ind w:left="1440" w:hanging="360"/>
      </w:pPr>
      <w:rPr>
        <w:rFonts w:ascii="Cambria" w:hAnsi="Cambria" w:cs="Times New Roman" w:hint="default"/>
        <w:sz w:val="24"/>
        <w:szCs w:val="24"/>
      </w:rPr>
    </w:lvl>
    <w:lvl w:ilvl="2">
      <w:start w:val="1"/>
      <w:numFmt w:val="lowerLetter"/>
      <w:lvlText w:val="%3)"/>
      <w:lvlJc w:val="right"/>
      <w:pPr>
        <w:tabs>
          <w:tab w:val="num" w:pos="-562"/>
        </w:tabs>
        <w:ind w:left="1598" w:hanging="180"/>
      </w:pPr>
      <w:rPr>
        <w:rFonts w:ascii="Cambria" w:eastAsia="Times New Roman" w:hAnsi="Cambria" w:cs="Times New Roman" w:hint="default"/>
      </w:rPr>
    </w:lvl>
    <w:lvl w:ilvl="3">
      <w:start w:val="1"/>
      <w:numFmt w:val="decimal"/>
      <w:lvlText w:val="%4."/>
      <w:lvlJc w:val="left"/>
      <w:pPr>
        <w:tabs>
          <w:tab w:val="num" w:pos="0"/>
        </w:tabs>
        <w:ind w:left="2880" w:hanging="360"/>
      </w:pPr>
      <w:rPr>
        <w:rFonts w:ascii="Times New Roman" w:hAnsi="Times New Roman" w:cs="Times New Roman"/>
      </w:rPr>
    </w:lvl>
    <w:lvl w:ilvl="4">
      <w:start w:val="1"/>
      <w:numFmt w:val="lowerLetter"/>
      <w:lvlText w:val="%5."/>
      <w:lvlJc w:val="left"/>
      <w:pPr>
        <w:tabs>
          <w:tab w:val="num" w:pos="0"/>
        </w:tabs>
        <w:ind w:left="3600" w:hanging="360"/>
      </w:pPr>
      <w:rPr>
        <w:rFonts w:ascii="Times New Roman" w:hAnsi="Times New Roman" w:cs="Times New Roman"/>
      </w:rPr>
    </w:lvl>
    <w:lvl w:ilvl="5">
      <w:start w:val="1"/>
      <w:numFmt w:val="lowerRoman"/>
      <w:lvlText w:val="%6."/>
      <w:lvlJc w:val="right"/>
      <w:pPr>
        <w:tabs>
          <w:tab w:val="num" w:pos="0"/>
        </w:tabs>
        <w:ind w:left="4320" w:hanging="180"/>
      </w:pPr>
      <w:rPr>
        <w:rFonts w:ascii="Times New Roman" w:hAnsi="Times New Roman" w:cs="Times New Roman"/>
      </w:rPr>
    </w:lvl>
    <w:lvl w:ilvl="6">
      <w:start w:val="1"/>
      <w:numFmt w:val="decimal"/>
      <w:lvlText w:val="%7."/>
      <w:lvlJc w:val="left"/>
      <w:pPr>
        <w:tabs>
          <w:tab w:val="num" w:pos="0"/>
        </w:tabs>
        <w:ind w:left="5040" w:hanging="360"/>
      </w:pPr>
      <w:rPr>
        <w:rFonts w:ascii="Times New Roman" w:hAnsi="Times New Roman" w:cs="Times New Roman"/>
      </w:rPr>
    </w:lvl>
    <w:lvl w:ilvl="7">
      <w:start w:val="1"/>
      <w:numFmt w:val="lowerLetter"/>
      <w:lvlText w:val="%8."/>
      <w:lvlJc w:val="left"/>
      <w:pPr>
        <w:tabs>
          <w:tab w:val="num" w:pos="0"/>
        </w:tabs>
        <w:ind w:left="5760" w:hanging="360"/>
      </w:pPr>
      <w:rPr>
        <w:rFonts w:ascii="Times New Roman" w:hAnsi="Times New Roman" w:cs="Times New Roman"/>
      </w:rPr>
    </w:lvl>
    <w:lvl w:ilvl="8">
      <w:start w:val="1"/>
      <w:numFmt w:val="lowerRoman"/>
      <w:lvlText w:val="%9."/>
      <w:lvlJc w:val="right"/>
      <w:pPr>
        <w:tabs>
          <w:tab w:val="num" w:pos="0"/>
        </w:tabs>
        <w:ind w:left="6480" w:hanging="180"/>
      </w:pPr>
      <w:rPr>
        <w:rFonts w:ascii="Times New Roman" w:hAnsi="Times New Roman" w:cs="Times New Roman"/>
      </w:rPr>
    </w:lvl>
  </w:abstractNum>
  <w:abstractNum w:abstractNumId="5" w15:restartNumberingAfterBreak="0">
    <w:nsid w:val="005974DD"/>
    <w:multiLevelType w:val="hybridMultilevel"/>
    <w:tmpl w:val="1B0CFE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3E7611"/>
    <w:multiLevelType w:val="hybridMultilevel"/>
    <w:tmpl w:val="5D4249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EC0FDA"/>
    <w:multiLevelType w:val="hybridMultilevel"/>
    <w:tmpl w:val="5B9270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6051756"/>
    <w:multiLevelType w:val="hybridMultilevel"/>
    <w:tmpl w:val="5C66505C"/>
    <w:lvl w:ilvl="0" w:tplc="6C6A89C6">
      <w:start w:val="1"/>
      <w:numFmt w:val="decimal"/>
      <w:lvlText w:val="%1."/>
      <w:lvlJc w:val="left"/>
      <w:pPr>
        <w:tabs>
          <w:tab w:val="num" w:pos="644"/>
        </w:tabs>
        <w:ind w:left="644" w:hanging="360"/>
      </w:pPr>
      <w:rPr>
        <w:rFonts w:ascii="Cambria" w:eastAsia="Times New Roman" w:hAnsi="Cambria" w:cs="Times New Roman" w:hint="default"/>
        <w:b w:val="0"/>
      </w:rPr>
    </w:lvl>
    <w:lvl w:ilvl="1" w:tplc="04150011">
      <w:start w:val="1"/>
      <w:numFmt w:val="decimal"/>
      <w:lvlText w:val="%2)"/>
      <w:lvlJc w:val="left"/>
      <w:pPr>
        <w:ind w:left="1440" w:hanging="360"/>
      </w:pPr>
      <w:rPr>
        <w:rFonts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9" w15:restartNumberingAfterBreak="0">
    <w:nsid w:val="06F87675"/>
    <w:multiLevelType w:val="hybridMultilevel"/>
    <w:tmpl w:val="E2F8F6B6"/>
    <w:lvl w:ilvl="0" w:tplc="5FF4752A">
      <w:start w:val="1"/>
      <w:numFmt w:val="decimal"/>
      <w:lvlText w:val="%1."/>
      <w:lvlJc w:val="left"/>
      <w:pPr>
        <w:tabs>
          <w:tab w:val="num" w:pos="360"/>
        </w:tabs>
        <w:ind w:left="360" w:hanging="360"/>
      </w:pPr>
      <w:rPr>
        <w:rFonts w:ascii="Cambria" w:hAnsi="Cambria" w:cs="Arial Narrow" w:hint="default"/>
        <w:b w:val="0"/>
        <w:color w:val="auto"/>
      </w:rPr>
    </w:lvl>
    <w:lvl w:ilvl="1" w:tplc="FC38924E">
      <w:start w:val="1"/>
      <w:numFmt w:val="decimal"/>
      <w:lvlText w:val="%2)"/>
      <w:lvlJc w:val="left"/>
      <w:pPr>
        <w:tabs>
          <w:tab w:val="num" w:pos="644"/>
        </w:tabs>
        <w:ind w:left="644" w:hanging="360"/>
      </w:pPr>
      <w:rPr>
        <w:rFonts w:ascii="Times New Roman" w:hAnsi="Times New Roman" w:cs="Times New Roman" w:hint="default"/>
        <w:i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07132286"/>
    <w:multiLevelType w:val="hybridMultilevel"/>
    <w:tmpl w:val="D0746C3C"/>
    <w:lvl w:ilvl="0" w:tplc="74F2D7D0">
      <w:start w:val="1"/>
      <w:numFmt w:val="lowerLetter"/>
      <w:lvlText w:val="%1)"/>
      <w:lvlJc w:val="left"/>
      <w:pPr>
        <w:ind w:left="502" w:hanging="360"/>
      </w:pPr>
      <w:rPr>
        <w:rFonts w:ascii="Times New Roman" w:hAnsi="Times New Roman" w:cs="Times New Roman"/>
      </w:rPr>
    </w:lvl>
    <w:lvl w:ilvl="1" w:tplc="04150019">
      <w:start w:val="1"/>
      <w:numFmt w:val="lowerLetter"/>
      <w:lvlText w:val="%2."/>
      <w:lvlJc w:val="left"/>
      <w:pPr>
        <w:ind w:left="1789" w:hanging="360"/>
      </w:pPr>
      <w:rPr>
        <w:rFonts w:ascii="Times New Roman" w:hAnsi="Times New Roman" w:cs="Times New Roman"/>
      </w:rPr>
    </w:lvl>
    <w:lvl w:ilvl="2" w:tplc="0415001B">
      <w:start w:val="1"/>
      <w:numFmt w:val="lowerRoman"/>
      <w:lvlText w:val="%3."/>
      <w:lvlJc w:val="right"/>
      <w:pPr>
        <w:ind w:left="2509" w:hanging="180"/>
      </w:pPr>
      <w:rPr>
        <w:rFonts w:ascii="Times New Roman" w:hAnsi="Times New Roman" w:cs="Times New Roman"/>
      </w:rPr>
    </w:lvl>
    <w:lvl w:ilvl="3" w:tplc="0415000F">
      <w:start w:val="1"/>
      <w:numFmt w:val="decimal"/>
      <w:lvlText w:val="%4."/>
      <w:lvlJc w:val="left"/>
      <w:pPr>
        <w:ind w:left="3229" w:hanging="360"/>
      </w:pPr>
      <w:rPr>
        <w:rFonts w:ascii="Times New Roman" w:hAnsi="Times New Roman" w:cs="Times New Roman"/>
      </w:rPr>
    </w:lvl>
    <w:lvl w:ilvl="4" w:tplc="04150019">
      <w:start w:val="1"/>
      <w:numFmt w:val="lowerLetter"/>
      <w:lvlText w:val="%5."/>
      <w:lvlJc w:val="left"/>
      <w:pPr>
        <w:ind w:left="3949" w:hanging="360"/>
      </w:pPr>
      <w:rPr>
        <w:rFonts w:ascii="Times New Roman" w:hAnsi="Times New Roman" w:cs="Times New Roman"/>
      </w:rPr>
    </w:lvl>
    <w:lvl w:ilvl="5" w:tplc="0415001B">
      <w:start w:val="1"/>
      <w:numFmt w:val="lowerRoman"/>
      <w:lvlText w:val="%6."/>
      <w:lvlJc w:val="right"/>
      <w:pPr>
        <w:ind w:left="4669" w:hanging="180"/>
      </w:pPr>
      <w:rPr>
        <w:rFonts w:ascii="Times New Roman" w:hAnsi="Times New Roman" w:cs="Times New Roman"/>
      </w:rPr>
    </w:lvl>
    <w:lvl w:ilvl="6" w:tplc="0415000F">
      <w:start w:val="1"/>
      <w:numFmt w:val="decimal"/>
      <w:lvlText w:val="%7."/>
      <w:lvlJc w:val="left"/>
      <w:pPr>
        <w:ind w:left="5389" w:hanging="360"/>
      </w:pPr>
      <w:rPr>
        <w:rFonts w:ascii="Times New Roman" w:hAnsi="Times New Roman" w:cs="Times New Roman"/>
      </w:rPr>
    </w:lvl>
    <w:lvl w:ilvl="7" w:tplc="04150019">
      <w:start w:val="1"/>
      <w:numFmt w:val="lowerLetter"/>
      <w:lvlText w:val="%8."/>
      <w:lvlJc w:val="left"/>
      <w:pPr>
        <w:ind w:left="6109" w:hanging="360"/>
      </w:pPr>
      <w:rPr>
        <w:rFonts w:ascii="Times New Roman" w:hAnsi="Times New Roman" w:cs="Times New Roman"/>
      </w:rPr>
    </w:lvl>
    <w:lvl w:ilvl="8" w:tplc="0415001B">
      <w:start w:val="1"/>
      <w:numFmt w:val="lowerRoman"/>
      <w:lvlText w:val="%9."/>
      <w:lvlJc w:val="right"/>
      <w:pPr>
        <w:ind w:left="6829" w:hanging="180"/>
      </w:pPr>
      <w:rPr>
        <w:rFonts w:ascii="Times New Roman" w:hAnsi="Times New Roman" w:cs="Times New Roman"/>
      </w:rPr>
    </w:lvl>
  </w:abstractNum>
  <w:abstractNum w:abstractNumId="11" w15:restartNumberingAfterBreak="0">
    <w:nsid w:val="084A1ED9"/>
    <w:multiLevelType w:val="hybridMultilevel"/>
    <w:tmpl w:val="8084E016"/>
    <w:lvl w:ilvl="0" w:tplc="5270042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E6175B"/>
    <w:multiLevelType w:val="hybridMultilevel"/>
    <w:tmpl w:val="5CD02A0A"/>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0A017FA8"/>
    <w:multiLevelType w:val="hybridMultilevel"/>
    <w:tmpl w:val="5CE2A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B15B7B"/>
    <w:multiLevelType w:val="hybridMultilevel"/>
    <w:tmpl w:val="92985A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0C50CF"/>
    <w:multiLevelType w:val="hybridMultilevel"/>
    <w:tmpl w:val="00A03E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0116E7"/>
    <w:multiLevelType w:val="hybridMultilevel"/>
    <w:tmpl w:val="C3B236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6C07F1"/>
    <w:multiLevelType w:val="hybridMultilevel"/>
    <w:tmpl w:val="B32AF0E0"/>
    <w:lvl w:ilvl="0" w:tplc="04150017">
      <w:start w:val="1"/>
      <w:numFmt w:val="lowerLetter"/>
      <w:lvlText w:val="%1)"/>
      <w:lvlJc w:val="left"/>
      <w:pPr>
        <w:ind w:left="5209" w:hanging="360"/>
      </w:pPr>
    </w:lvl>
    <w:lvl w:ilvl="1" w:tplc="04150019" w:tentative="1">
      <w:start w:val="1"/>
      <w:numFmt w:val="lowerLetter"/>
      <w:lvlText w:val="%2."/>
      <w:lvlJc w:val="left"/>
      <w:pPr>
        <w:ind w:left="5929" w:hanging="360"/>
      </w:pPr>
    </w:lvl>
    <w:lvl w:ilvl="2" w:tplc="0415001B" w:tentative="1">
      <w:start w:val="1"/>
      <w:numFmt w:val="lowerRoman"/>
      <w:lvlText w:val="%3."/>
      <w:lvlJc w:val="right"/>
      <w:pPr>
        <w:ind w:left="6649" w:hanging="180"/>
      </w:pPr>
    </w:lvl>
    <w:lvl w:ilvl="3" w:tplc="0415000F" w:tentative="1">
      <w:start w:val="1"/>
      <w:numFmt w:val="decimal"/>
      <w:lvlText w:val="%4."/>
      <w:lvlJc w:val="left"/>
      <w:pPr>
        <w:ind w:left="7369" w:hanging="360"/>
      </w:pPr>
    </w:lvl>
    <w:lvl w:ilvl="4" w:tplc="04150019" w:tentative="1">
      <w:start w:val="1"/>
      <w:numFmt w:val="lowerLetter"/>
      <w:lvlText w:val="%5."/>
      <w:lvlJc w:val="left"/>
      <w:pPr>
        <w:ind w:left="8089" w:hanging="360"/>
      </w:pPr>
    </w:lvl>
    <w:lvl w:ilvl="5" w:tplc="0415001B" w:tentative="1">
      <w:start w:val="1"/>
      <w:numFmt w:val="lowerRoman"/>
      <w:lvlText w:val="%6."/>
      <w:lvlJc w:val="right"/>
      <w:pPr>
        <w:ind w:left="8809" w:hanging="180"/>
      </w:pPr>
    </w:lvl>
    <w:lvl w:ilvl="6" w:tplc="0415000F" w:tentative="1">
      <w:start w:val="1"/>
      <w:numFmt w:val="decimal"/>
      <w:lvlText w:val="%7."/>
      <w:lvlJc w:val="left"/>
      <w:pPr>
        <w:ind w:left="9529" w:hanging="360"/>
      </w:pPr>
    </w:lvl>
    <w:lvl w:ilvl="7" w:tplc="04150019" w:tentative="1">
      <w:start w:val="1"/>
      <w:numFmt w:val="lowerLetter"/>
      <w:lvlText w:val="%8."/>
      <w:lvlJc w:val="left"/>
      <w:pPr>
        <w:ind w:left="10249" w:hanging="360"/>
      </w:pPr>
    </w:lvl>
    <w:lvl w:ilvl="8" w:tplc="0415001B" w:tentative="1">
      <w:start w:val="1"/>
      <w:numFmt w:val="lowerRoman"/>
      <w:lvlText w:val="%9."/>
      <w:lvlJc w:val="right"/>
      <w:pPr>
        <w:ind w:left="10969" w:hanging="180"/>
      </w:pPr>
    </w:lvl>
  </w:abstractNum>
  <w:abstractNum w:abstractNumId="18" w15:restartNumberingAfterBreak="0">
    <w:nsid w:val="0E9B7C88"/>
    <w:multiLevelType w:val="hybridMultilevel"/>
    <w:tmpl w:val="B3044560"/>
    <w:lvl w:ilvl="0" w:tplc="04150011">
      <w:start w:val="1"/>
      <w:numFmt w:val="decimal"/>
      <w:lvlText w:val="%1)"/>
      <w:lvlJc w:val="left"/>
      <w:pPr>
        <w:ind w:left="1032" w:hanging="360"/>
      </w:pPr>
      <w:rPr>
        <w:rFonts w:ascii="Times New Roman" w:hAnsi="Times New Roman" w:cs="Times New Roman"/>
      </w:rPr>
    </w:lvl>
    <w:lvl w:ilvl="1" w:tplc="C1461AF6">
      <w:start w:val="1"/>
      <w:numFmt w:val="decimal"/>
      <w:lvlText w:val="%2)"/>
      <w:lvlJc w:val="left"/>
      <w:pPr>
        <w:ind w:left="1752" w:hanging="360"/>
      </w:pPr>
      <w:rPr>
        <w:rFonts w:ascii="Cambria" w:hAnsi="Cambria" w:cs="Times New Roman" w:hint="default"/>
      </w:rPr>
    </w:lvl>
    <w:lvl w:ilvl="2" w:tplc="0415001B">
      <w:start w:val="1"/>
      <w:numFmt w:val="lowerRoman"/>
      <w:lvlText w:val="%3."/>
      <w:lvlJc w:val="right"/>
      <w:pPr>
        <w:ind w:left="2472" w:hanging="180"/>
      </w:pPr>
      <w:rPr>
        <w:rFonts w:ascii="Times New Roman" w:hAnsi="Times New Roman" w:cs="Times New Roman"/>
      </w:rPr>
    </w:lvl>
    <w:lvl w:ilvl="3" w:tplc="0415000F">
      <w:start w:val="1"/>
      <w:numFmt w:val="decimal"/>
      <w:lvlText w:val="%4."/>
      <w:lvlJc w:val="left"/>
      <w:pPr>
        <w:ind w:left="3192" w:hanging="360"/>
      </w:pPr>
      <w:rPr>
        <w:rFonts w:ascii="Times New Roman" w:hAnsi="Times New Roman" w:cs="Times New Roman"/>
      </w:rPr>
    </w:lvl>
    <w:lvl w:ilvl="4" w:tplc="04150019">
      <w:start w:val="1"/>
      <w:numFmt w:val="lowerLetter"/>
      <w:lvlText w:val="%5."/>
      <w:lvlJc w:val="left"/>
      <w:pPr>
        <w:ind w:left="3912" w:hanging="360"/>
      </w:pPr>
      <w:rPr>
        <w:rFonts w:ascii="Times New Roman" w:hAnsi="Times New Roman" w:cs="Times New Roman"/>
      </w:rPr>
    </w:lvl>
    <w:lvl w:ilvl="5" w:tplc="0415001B">
      <w:start w:val="1"/>
      <w:numFmt w:val="lowerRoman"/>
      <w:lvlText w:val="%6."/>
      <w:lvlJc w:val="right"/>
      <w:pPr>
        <w:ind w:left="4632" w:hanging="180"/>
      </w:pPr>
      <w:rPr>
        <w:rFonts w:ascii="Times New Roman" w:hAnsi="Times New Roman" w:cs="Times New Roman"/>
      </w:rPr>
    </w:lvl>
    <w:lvl w:ilvl="6" w:tplc="0415000F">
      <w:start w:val="1"/>
      <w:numFmt w:val="decimal"/>
      <w:lvlText w:val="%7."/>
      <w:lvlJc w:val="left"/>
      <w:pPr>
        <w:ind w:left="5352" w:hanging="360"/>
      </w:pPr>
      <w:rPr>
        <w:rFonts w:ascii="Times New Roman" w:hAnsi="Times New Roman" w:cs="Times New Roman"/>
      </w:rPr>
    </w:lvl>
    <w:lvl w:ilvl="7" w:tplc="04150019">
      <w:start w:val="1"/>
      <w:numFmt w:val="lowerLetter"/>
      <w:lvlText w:val="%8."/>
      <w:lvlJc w:val="left"/>
      <w:pPr>
        <w:ind w:left="6072" w:hanging="360"/>
      </w:pPr>
      <w:rPr>
        <w:rFonts w:ascii="Times New Roman" w:hAnsi="Times New Roman" w:cs="Times New Roman"/>
      </w:rPr>
    </w:lvl>
    <w:lvl w:ilvl="8" w:tplc="0415001B">
      <w:start w:val="1"/>
      <w:numFmt w:val="lowerRoman"/>
      <w:lvlText w:val="%9."/>
      <w:lvlJc w:val="right"/>
      <w:pPr>
        <w:ind w:left="6792" w:hanging="180"/>
      </w:pPr>
      <w:rPr>
        <w:rFonts w:ascii="Times New Roman" w:hAnsi="Times New Roman" w:cs="Times New Roman"/>
      </w:rPr>
    </w:lvl>
  </w:abstractNum>
  <w:abstractNum w:abstractNumId="19" w15:restartNumberingAfterBreak="0">
    <w:nsid w:val="0FC53DDA"/>
    <w:multiLevelType w:val="hybridMultilevel"/>
    <w:tmpl w:val="D346ADE6"/>
    <w:lvl w:ilvl="0" w:tplc="F8AED5DA">
      <w:start w:val="1"/>
      <w:numFmt w:val="upperRoman"/>
      <w:lvlText w:val="%1."/>
      <w:lvlJc w:val="right"/>
      <w:pPr>
        <w:tabs>
          <w:tab w:val="num" w:pos="720"/>
        </w:tabs>
        <w:ind w:left="720" w:hanging="180"/>
      </w:pPr>
      <w:rPr>
        <w:b/>
        <w:bCs/>
        <w:i/>
        <w:color w:val="auto"/>
      </w:rPr>
    </w:lvl>
    <w:lvl w:ilvl="1" w:tplc="89D67B00">
      <w:start w:val="1"/>
      <w:numFmt w:val="decimal"/>
      <w:lvlText w:val="%2."/>
      <w:lvlJc w:val="left"/>
      <w:pPr>
        <w:tabs>
          <w:tab w:val="num" w:pos="360"/>
        </w:tabs>
        <w:ind w:left="360" w:hanging="360"/>
      </w:pPr>
      <w:rPr>
        <w:rFonts w:cs="Times New Roman"/>
        <w:b w:val="0"/>
        <w:bCs w:val="0"/>
        <w:i w:val="0"/>
      </w:rPr>
    </w:lvl>
    <w:lvl w:ilvl="2" w:tplc="B736383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10C507CE"/>
    <w:multiLevelType w:val="hybridMultilevel"/>
    <w:tmpl w:val="2ECCCC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2C07BC7"/>
    <w:multiLevelType w:val="hybridMultilevel"/>
    <w:tmpl w:val="65FC06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DB062C"/>
    <w:multiLevelType w:val="hybridMultilevel"/>
    <w:tmpl w:val="FA7E48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57D1EE3"/>
    <w:multiLevelType w:val="hybridMultilevel"/>
    <w:tmpl w:val="596C1198"/>
    <w:lvl w:ilvl="0" w:tplc="40D831BC">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189139B0"/>
    <w:multiLevelType w:val="hybridMultilevel"/>
    <w:tmpl w:val="BF603E60"/>
    <w:lvl w:ilvl="0" w:tplc="B73AE2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9DC3E13"/>
    <w:multiLevelType w:val="hybridMultilevel"/>
    <w:tmpl w:val="292AB1C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1C0E0CC0"/>
    <w:multiLevelType w:val="hybridMultilevel"/>
    <w:tmpl w:val="8A08F674"/>
    <w:lvl w:ilvl="0" w:tplc="7292D440">
      <w:start w:val="2"/>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E4E5E6B"/>
    <w:multiLevelType w:val="hybridMultilevel"/>
    <w:tmpl w:val="758CE8E8"/>
    <w:lvl w:ilvl="0" w:tplc="62469AA2">
      <w:start w:val="1"/>
      <w:numFmt w:val="decimal"/>
      <w:lvlText w:val="%1."/>
      <w:lvlJc w:val="left"/>
      <w:pPr>
        <w:tabs>
          <w:tab w:val="num" w:pos="720"/>
        </w:tabs>
        <w:ind w:left="720" w:hanging="360"/>
      </w:pPr>
      <w:rPr>
        <w:rFonts w:ascii="Arial" w:hAnsi="Arial" w:cs="Arial" w:hint="default"/>
      </w:rPr>
    </w:lvl>
    <w:lvl w:ilvl="1" w:tplc="C8FE3428">
      <w:start w:val="1"/>
      <w:numFmt w:val="lowerLetter"/>
      <w:lvlText w:val="%2)"/>
      <w:lvlJc w:val="left"/>
      <w:pPr>
        <w:tabs>
          <w:tab w:val="num" w:pos="1440"/>
        </w:tabs>
        <w:ind w:left="1440" w:hanging="360"/>
      </w:pPr>
      <w:rPr>
        <w:rFonts w:ascii="Cambria" w:hAnsi="Cambria" w:cs="Arial Narrow" w:hint="default"/>
      </w:rPr>
    </w:lvl>
    <w:lvl w:ilvl="2" w:tplc="8ECEF300">
      <w:start w:val="1"/>
      <w:numFmt w:val="decimal"/>
      <w:lvlText w:val="%3."/>
      <w:lvlJc w:val="right"/>
      <w:pPr>
        <w:tabs>
          <w:tab w:val="num" w:pos="180"/>
        </w:tabs>
        <w:ind w:left="180" w:hanging="180"/>
      </w:pPr>
      <w:rPr>
        <w:rFonts w:ascii="Arial" w:hAnsi="Arial" w:cs="Arial" w:hint="default"/>
        <w:b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8" w15:restartNumberingAfterBreak="0">
    <w:nsid w:val="1E641317"/>
    <w:multiLevelType w:val="hybridMultilevel"/>
    <w:tmpl w:val="2730E90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1FE42CA8"/>
    <w:multiLevelType w:val="hybridMultilevel"/>
    <w:tmpl w:val="289A1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C2EA4E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0940F1"/>
    <w:multiLevelType w:val="hybridMultilevel"/>
    <w:tmpl w:val="4C8647C0"/>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1" w15:restartNumberingAfterBreak="0">
    <w:nsid w:val="2028457C"/>
    <w:multiLevelType w:val="hybridMultilevel"/>
    <w:tmpl w:val="D85CEF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0284D1D"/>
    <w:multiLevelType w:val="hybridMultilevel"/>
    <w:tmpl w:val="36F8269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2102147E"/>
    <w:multiLevelType w:val="hybridMultilevel"/>
    <w:tmpl w:val="63589CBA"/>
    <w:lvl w:ilvl="0" w:tplc="160C4232">
      <w:start w:val="1"/>
      <w:numFmt w:val="decimal"/>
      <w:lvlText w:val="%1."/>
      <w:lvlJc w:val="left"/>
      <w:pPr>
        <w:tabs>
          <w:tab w:val="num" w:pos="644"/>
        </w:tabs>
        <w:ind w:left="644" w:hanging="360"/>
      </w:pPr>
      <w:rPr>
        <w:rFonts w:ascii="Arial Narrow" w:eastAsia="Times New Roman" w:hAnsi="Arial Narrow" w:cs="Times New Roman" w:hint="default"/>
        <w:b w:val="0"/>
      </w:rPr>
    </w:lvl>
    <w:lvl w:ilvl="1" w:tplc="311A0132">
      <w:start w:val="1"/>
      <w:numFmt w:val="decimal"/>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4" w15:restartNumberingAfterBreak="0">
    <w:nsid w:val="215F5F71"/>
    <w:multiLevelType w:val="hybridMultilevel"/>
    <w:tmpl w:val="742ADA48"/>
    <w:lvl w:ilvl="0" w:tplc="B394B2B4">
      <w:start w:val="1"/>
      <w:numFmt w:val="decimal"/>
      <w:lvlText w:val="%1."/>
      <w:lvlJc w:val="left"/>
      <w:pPr>
        <w:tabs>
          <w:tab w:val="num" w:pos="720"/>
        </w:tabs>
        <w:ind w:left="720" w:hanging="360"/>
      </w:pPr>
      <w:rPr>
        <w:rFonts w:asciiTheme="majorHAnsi" w:hAnsiTheme="majorHAnsi"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5" w15:restartNumberingAfterBreak="0">
    <w:nsid w:val="24E76AF0"/>
    <w:multiLevelType w:val="hybridMultilevel"/>
    <w:tmpl w:val="E3F49262"/>
    <w:lvl w:ilvl="0" w:tplc="1FB8604E">
      <w:start w:val="1"/>
      <w:numFmt w:val="decimal"/>
      <w:lvlText w:val="%1)"/>
      <w:lvlJc w:val="left"/>
      <w:pPr>
        <w:tabs>
          <w:tab w:val="num" w:pos="927"/>
        </w:tabs>
        <w:ind w:left="927" w:hanging="360"/>
      </w:pPr>
      <w:rPr>
        <w:rFonts w:ascii="Cambria" w:hAnsi="Cambria" w:cs="Arial Narrow" w:hint="default"/>
      </w:rPr>
    </w:lvl>
    <w:lvl w:ilvl="1" w:tplc="04150003">
      <w:start w:val="1"/>
      <w:numFmt w:val="bullet"/>
      <w:lvlText w:val="o"/>
      <w:lvlJc w:val="left"/>
      <w:pPr>
        <w:tabs>
          <w:tab w:val="num" w:pos="1647"/>
        </w:tabs>
        <w:ind w:left="1647" w:hanging="360"/>
      </w:pPr>
      <w:rPr>
        <w:rFonts w:ascii="Courier New" w:hAnsi="Courier New" w:cs="Courier New" w:hint="default"/>
      </w:rPr>
    </w:lvl>
    <w:lvl w:ilvl="2" w:tplc="04150005">
      <w:start w:val="1"/>
      <w:numFmt w:val="bullet"/>
      <w:lvlText w:val=""/>
      <w:lvlJc w:val="left"/>
      <w:pPr>
        <w:tabs>
          <w:tab w:val="num" w:pos="2367"/>
        </w:tabs>
        <w:ind w:left="2367" w:hanging="360"/>
      </w:pPr>
      <w:rPr>
        <w:rFonts w:ascii="Wingdings" w:hAnsi="Wingdings" w:cs="Times New Roman" w:hint="default"/>
      </w:rPr>
    </w:lvl>
    <w:lvl w:ilvl="3" w:tplc="B2E4607C">
      <w:start w:val="1"/>
      <w:numFmt w:val="decimal"/>
      <w:lvlText w:val="%4)"/>
      <w:lvlJc w:val="left"/>
      <w:pPr>
        <w:tabs>
          <w:tab w:val="num" w:pos="3087"/>
        </w:tabs>
        <w:ind w:left="3087" w:hanging="360"/>
      </w:pPr>
      <w:rPr>
        <w:rFonts w:ascii="Arial" w:eastAsia="Times New Roman" w:hAnsi="Arial" w:cs="Times New Roman" w:hint="default"/>
        <w:color w:val="FF0000"/>
      </w:rPr>
    </w:lvl>
    <w:lvl w:ilvl="4" w:tplc="04150003">
      <w:start w:val="1"/>
      <w:numFmt w:val="bullet"/>
      <w:lvlText w:val="o"/>
      <w:lvlJc w:val="left"/>
      <w:pPr>
        <w:tabs>
          <w:tab w:val="num" w:pos="3807"/>
        </w:tabs>
        <w:ind w:left="3807" w:hanging="360"/>
      </w:pPr>
      <w:rPr>
        <w:rFonts w:ascii="Courier New" w:hAnsi="Courier New" w:cs="Courier New" w:hint="default"/>
      </w:rPr>
    </w:lvl>
    <w:lvl w:ilvl="5" w:tplc="04150005">
      <w:start w:val="1"/>
      <w:numFmt w:val="bullet"/>
      <w:lvlText w:val=""/>
      <w:lvlJc w:val="left"/>
      <w:pPr>
        <w:tabs>
          <w:tab w:val="num" w:pos="4527"/>
        </w:tabs>
        <w:ind w:left="4527" w:hanging="360"/>
      </w:pPr>
      <w:rPr>
        <w:rFonts w:ascii="Wingdings" w:hAnsi="Wingdings" w:cs="Times New Roman" w:hint="default"/>
      </w:rPr>
    </w:lvl>
    <w:lvl w:ilvl="6" w:tplc="04150001">
      <w:start w:val="1"/>
      <w:numFmt w:val="bullet"/>
      <w:lvlText w:val=""/>
      <w:lvlJc w:val="left"/>
      <w:pPr>
        <w:tabs>
          <w:tab w:val="num" w:pos="5247"/>
        </w:tabs>
        <w:ind w:left="5247" w:hanging="360"/>
      </w:pPr>
      <w:rPr>
        <w:rFonts w:ascii="Symbol" w:hAnsi="Symbol" w:cs="Times New Roman" w:hint="default"/>
      </w:rPr>
    </w:lvl>
    <w:lvl w:ilvl="7" w:tplc="04150003">
      <w:start w:val="1"/>
      <w:numFmt w:val="bullet"/>
      <w:lvlText w:val="o"/>
      <w:lvlJc w:val="left"/>
      <w:pPr>
        <w:tabs>
          <w:tab w:val="num" w:pos="5967"/>
        </w:tabs>
        <w:ind w:left="5967" w:hanging="360"/>
      </w:pPr>
      <w:rPr>
        <w:rFonts w:ascii="Courier New" w:hAnsi="Courier New" w:cs="Courier New" w:hint="default"/>
      </w:rPr>
    </w:lvl>
    <w:lvl w:ilvl="8" w:tplc="04150005">
      <w:start w:val="1"/>
      <w:numFmt w:val="bullet"/>
      <w:lvlText w:val=""/>
      <w:lvlJc w:val="left"/>
      <w:pPr>
        <w:tabs>
          <w:tab w:val="num" w:pos="6687"/>
        </w:tabs>
        <w:ind w:left="6687" w:hanging="360"/>
      </w:pPr>
      <w:rPr>
        <w:rFonts w:ascii="Wingdings" w:hAnsi="Wingdings" w:cs="Times New Roman" w:hint="default"/>
      </w:rPr>
    </w:lvl>
  </w:abstractNum>
  <w:abstractNum w:abstractNumId="36" w15:restartNumberingAfterBreak="0">
    <w:nsid w:val="25206BAE"/>
    <w:multiLevelType w:val="hybridMultilevel"/>
    <w:tmpl w:val="6DD63A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5D76636"/>
    <w:multiLevelType w:val="hybridMultilevel"/>
    <w:tmpl w:val="FAFC2CD4"/>
    <w:lvl w:ilvl="0" w:tplc="19F29C5A">
      <w:start w:val="1"/>
      <w:numFmt w:val="decimal"/>
      <w:lvlText w:val="%1."/>
      <w:lvlJc w:val="left"/>
      <w:pPr>
        <w:tabs>
          <w:tab w:val="num" w:pos="644"/>
        </w:tabs>
        <w:ind w:left="644" w:hanging="360"/>
      </w:pPr>
      <w:rPr>
        <w:rFonts w:ascii="Cambria" w:eastAsiaTheme="minorHAnsi" w:hAnsi="Cambria" w:cs="Calibri"/>
      </w:rPr>
    </w:lvl>
    <w:lvl w:ilvl="1" w:tplc="9638574C">
      <w:start w:val="1"/>
      <w:numFmt w:val="lowerLetter"/>
      <w:lvlText w:val="%2)"/>
      <w:lvlJc w:val="left"/>
      <w:pPr>
        <w:tabs>
          <w:tab w:val="num" w:pos="2062"/>
        </w:tabs>
        <w:ind w:left="2062" w:hanging="360"/>
      </w:pPr>
      <w:rPr>
        <w:rFonts w:ascii="Cambria" w:hAnsi="Cambria" w:cs="Arial Narrow" w:hint="default"/>
      </w:rPr>
    </w:lvl>
    <w:lvl w:ilvl="2" w:tplc="04150005">
      <w:start w:val="1"/>
      <w:numFmt w:val="bullet"/>
      <w:lvlText w:val=""/>
      <w:lvlJc w:val="left"/>
      <w:pPr>
        <w:tabs>
          <w:tab w:val="num" w:pos="2962"/>
        </w:tabs>
        <w:ind w:left="2962" w:hanging="360"/>
      </w:pPr>
      <w:rPr>
        <w:rFonts w:ascii="Wingdings" w:hAnsi="Wingdings" w:cs="Times New Roman" w:hint="default"/>
      </w:rPr>
    </w:lvl>
    <w:lvl w:ilvl="3" w:tplc="FFFFFFFF">
      <w:start w:val="1"/>
      <w:numFmt w:val="decimal"/>
      <w:lvlText w:val="%4."/>
      <w:lvlJc w:val="left"/>
      <w:pPr>
        <w:tabs>
          <w:tab w:val="num" w:pos="3502"/>
        </w:tabs>
        <w:ind w:left="3502" w:hanging="360"/>
      </w:pPr>
      <w:rPr>
        <w:rFonts w:ascii="Times New Roman" w:hAnsi="Times New Roman" w:cs="Times New Roman"/>
      </w:rPr>
    </w:lvl>
    <w:lvl w:ilvl="4" w:tplc="69E28912">
      <w:start w:val="1"/>
      <w:numFmt w:val="lowerLetter"/>
      <w:lvlText w:val="%5)"/>
      <w:lvlJc w:val="left"/>
      <w:pPr>
        <w:tabs>
          <w:tab w:val="num" w:pos="644"/>
        </w:tabs>
        <w:ind w:left="644" w:hanging="360"/>
      </w:pPr>
      <w:rPr>
        <w:rFonts w:ascii="Arial" w:eastAsia="Times New Roman" w:hAnsi="Arial" w:cs="Times New Roman"/>
      </w:rPr>
    </w:lvl>
    <w:lvl w:ilvl="5" w:tplc="0415000F">
      <w:start w:val="1"/>
      <w:numFmt w:val="decimal"/>
      <w:lvlText w:val="%6."/>
      <w:lvlJc w:val="left"/>
      <w:pPr>
        <w:tabs>
          <w:tab w:val="num" w:pos="5122"/>
        </w:tabs>
        <w:ind w:left="5122" w:hanging="360"/>
      </w:pPr>
      <w:rPr>
        <w:rFonts w:ascii="Times New Roman" w:hAnsi="Times New Roman" w:cs="Times New Roman" w:hint="default"/>
      </w:rPr>
    </w:lvl>
    <w:lvl w:ilvl="6" w:tplc="FFFFFFFF">
      <w:start w:val="1"/>
      <w:numFmt w:val="decimal"/>
      <w:lvlText w:val="%7."/>
      <w:lvlJc w:val="left"/>
      <w:pPr>
        <w:tabs>
          <w:tab w:val="num" w:pos="5662"/>
        </w:tabs>
        <w:ind w:left="5662" w:hanging="360"/>
      </w:pPr>
      <w:rPr>
        <w:rFonts w:ascii="Times New Roman" w:hAnsi="Times New Roman" w:cs="Times New Roman"/>
      </w:rPr>
    </w:lvl>
    <w:lvl w:ilvl="7" w:tplc="FFFFFFFF">
      <w:start w:val="1"/>
      <w:numFmt w:val="lowerLetter"/>
      <w:lvlText w:val="%8."/>
      <w:lvlJc w:val="left"/>
      <w:pPr>
        <w:tabs>
          <w:tab w:val="num" w:pos="6382"/>
        </w:tabs>
        <w:ind w:left="6382" w:hanging="360"/>
      </w:pPr>
      <w:rPr>
        <w:rFonts w:ascii="Times New Roman" w:hAnsi="Times New Roman" w:cs="Times New Roman"/>
      </w:rPr>
    </w:lvl>
    <w:lvl w:ilvl="8" w:tplc="FFFFFFFF">
      <w:start w:val="1"/>
      <w:numFmt w:val="lowerRoman"/>
      <w:lvlText w:val="%9."/>
      <w:lvlJc w:val="right"/>
      <w:pPr>
        <w:tabs>
          <w:tab w:val="num" w:pos="7102"/>
        </w:tabs>
        <w:ind w:left="7102" w:hanging="180"/>
      </w:pPr>
      <w:rPr>
        <w:rFonts w:ascii="Times New Roman" w:hAnsi="Times New Roman" w:cs="Times New Roman"/>
      </w:rPr>
    </w:lvl>
  </w:abstractNum>
  <w:abstractNum w:abstractNumId="38" w15:restartNumberingAfterBreak="0">
    <w:nsid w:val="266C36D3"/>
    <w:multiLevelType w:val="hybridMultilevel"/>
    <w:tmpl w:val="FF5894D8"/>
    <w:lvl w:ilvl="0" w:tplc="8778A82E">
      <w:start w:val="1"/>
      <w:numFmt w:val="decimal"/>
      <w:lvlText w:val="%1."/>
      <w:lvlJc w:val="left"/>
      <w:pPr>
        <w:ind w:left="5400" w:hanging="360"/>
      </w:pPr>
      <w:rPr>
        <w:rFonts w:ascii="Cambria" w:hAnsi="Cambri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66E09B1"/>
    <w:multiLevelType w:val="hybridMultilevel"/>
    <w:tmpl w:val="F530F6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7053190"/>
    <w:multiLevelType w:val="hybridMultilevel"/>
    <w:tmpl w:val="5C244B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74670D3"/>
    <w:multiLevelType w:val="hybridMultilevel"/>
    <w:tmpl w:val="F280E2A2"/>
    <w:lvl w:ilvl="0" w:tplc="0415000F">
      <w:start w:val="1"/>
      <w:numFmt w:val="decimal"/>
      <w:lvlText w:val="%1."/>
      <w:lvlJc w:val="left"/>
      <w:pPr>
        <w:ind w:left="720" w:hanging="360"/>
      </w:pPr>
    </w:lvl>
    <w:lvl w:ilvl="1" w:tplc="0E844512">
      <w:start w:val="1"/>
      <w:numFmt w:val="decimal"/>
      <w:lvlText w:val="%2."/>
      <w:lvlJc w:val="left"/>
      <w:pPr>
        <w:ind w:left="1440" w:hanging="360"/>
      </w:pPr>
      <w:rPr>
        <w:rFonts w:asciiTheme="majorHAnsi" w:hAnsiTheme="majorHAnsi"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AF527D9"/>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3" w15:restartNumberingAfterBreak="0">
    <w:nsid w:val="2D5F415A"/>
    <w:multiLevelType w:val="hybridMultilevel"/>
    <w:tmpl w:val="F702B976"/>
    <w:lvl w:ilvl="0" w:tplc="1DBAE326">
      <w:start w:val="1"/>
      <w:numFmt w:val="decimal"/>
      <w:lvlText w:val="%1)"/>
      <w:lvlJc w:val="left"/>
      <w:pPr>
        <w:ind w:left="1080" w:hanging="360"/>
      </w:pPr>
      <w:rPr>
        <w:rFonts w:ascii="Cambria" w:hAnsi="Cambria"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91C0F8D6">
      <w:start w:val="1"/>
      <w:numFmt w:val="decimal"/>
      <w:lvlText w:val="%7."/>
      <w:lvlJc w:val="left"/>
      <w:pPr>
        <w:ind w:left="5400" w:hanging="360"/>
      </w:pPr>
      <w:rPr>
        <w:rFonts w:ascii="Cambria" w:hAnsi="Cambria" w:cs="Times New Roman" w:hint="default"/>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44" w15:restartNumberingAfterBreak="0">
    <w:nsid w:val="2F7711F8"/>
    <w:multiLevelType w:val="hybridMultilevel"/>
    <w:tmpl w:val="FFCCCB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FCB3040"/>
    <w:multiLevelType w:val="hybridMultilevel"/>
    <w:tmpl w:val="111CDE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167012D"/>
    <w:multiLevelType w:val="hybridMultilevel"/>
    <w:tmpl w:val="C92086AE"/>
    <w:lvl w:ilvl="0" w:tplc="C1404C66">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427043B"/>
    <w:multiLevelType w:val="hybridMultilevel"/>
    <w:tmpl w:val="19EA8B96"/>
    <w:lvl w:ilvl="0" w:tplc="0415000F">
      <w:start w:val="1"/>
      <w:numFmt w:val="decimal"/>
      <w:lvlText w:val="%1."/>
      <w:lvlJc w:val="left"/>
      <w:pPr>
        <w:ind w:left="3164" w:hanging="360"/>
      </w:pPr>
    </w:lvl>
    <w:lvl w:ilvl="1" w:tplc="04150019" w:tentative="1">
      <w:start w:val="1"/>
      <w:numFmt w:val="lowerLetter"/>
      <w:lvlText w:val="%2."/>
      <w:lvlJc w:val="left"/>
      <w:pPr>
        <w:ind w:left="3884" w:hanging="360"/>
      </w:pPr>
    </w:lvl>
    <w:lvl w:ilvl="2" w:tplc="0415001B" w:tentative="1">
      <w:start w:val="1"/>
      <w:numFmt w:val="lowerRoman"/>
      <w:lvlText w:val="%3."/>
      <w:lvlJc w:val="right"/>
      <w:pPr>
        <w:ind w:left="4604" w:hanging="180"/>
      </w:pPr>
    </w:lvl>
    <w:lvl w:ilvl="3" w:tplc="0415000F" w:tentative="1">
      <w:start w:val="1"/>
      <w:numFmt w:val="decimal"/>
      <w:lvlText w:val="%4."/>
      <w:lvlJc w:val="left"/>
      <w:pPr>
        <w:ind w:left="5324" w:hanging="360"/>
      </w:pPr>
    </w:lvl>
    <w:lvl w:ilvl="4" w:tplc="04150019" w:tentative="1">
      <w:start w:val="1"/>
      <w:numFmt w:val="lowerLetter"/>
      <w:lvlText w:val="%5."/>
      <w:lvlJc w:val="left"/>
      <w:pPr>
        <w:ind w:left="6044" w:hanging="360"/>
      </w:pPr>
    </w:lvl>
    <w:lvl w:ilvl="5" w:tplc="0415001B" w:tentative="1">
      <w:start w:val="1"/>
      <w:numFmt w:val="lowerRoman"/>
      <w:lvlText w:val="%6."/>
      <w:lvlJc w:val="right"/>
      <w:pPr>
        <w:ind w:left="6764" w:hanging="180"/>
      </w:pPr>
    </w:lvl>
    <w:lvl w:ilvl="6" w:tplc="0415000F" w:tentative="1">
      <w:start w:val="1"/>
      <w:numFmt w:val="decimal"/>
      <w:lvlText w:val="%7."/>
      <w:lvlJc w:val="left"/>
      <w:pPr>
        <w:ind w:left="7484" w:hanging="360"/>
      </w:pPr>
    </w:lvl>
    <w:lvl w:ilvl="7" w:tplc="04150019" w:tentative="1">
      <w:start w:val="1"/>
      <w:numFmt w:val="lowerLetter"/>
      <w:lvlText w:val="%8."/>
      <w:lvlJc w:val="left"/>
      <w:pPr>
        <w:ind w:left="8204" w:hanging="360"/>
      </w:pPr>
    </w:lvl>
    <w:lvl w:ilvl="8" w:tplc="0415001B" w:tentative="1">
      <w:start w:val="1"/>
      <w:numFmt w:val="lowerRoman"/>
      <w:lvlText w:val="%9."/>
      <w:lvlJc w:val="right"/>
      <w:pPr>
        <w:ind w:left="8924" w:hanging="180"/>
      </w:pPr>
    </w:lvl>
  </w:abstractNum>
  <w:abstractNum w:abstractNumId="48" w15:restartNumberingAfterBreak="0">
    <w:nsid w:val="35D32F5C"/>
    <w:multiLevelType w:val="hybridMultilevel"/>
    <w:tmpl w:val="D19028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6B91C7D"/>
    <w:multiLevelType w:val="hybridMultilevel"/>
    <w:tmpl w:val="35789238"/>
    <w:lvl w:ilvl="0" w:tplc="15EC5E92">
      <w:start w:val="1"/>
      <w:numFmt w:val="decimal"/>
      <w:lvlText w:val="%1)"/>
      <w:lvlJc w:val="left"/>
      <w:pPr>
        <w:ind w:left="1080" w:hanging="360"/>
      </w:pPr>
      <w:rPr>
        <w:rFonts w:ascii="Cambria" w:hAnsi="Cambria" w:cs="Times New Roman" w:hint="default"/>
        <w:sz w:val="24"/>
        <w:szCs w:val="24"/>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50" w15:restartNumberingAfterBreak="0">
    <w:nsid w:val="391173EE"/>
    <w:multiLevelType w:val="hybridMultilevel"/>
    <w:tmpl w:val="18E6A12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1" w15:restartNumberingAfterBreak="0">
    <w:nsid w:val="3ABF64C3"/>
    <w:multiLevelType w:val="hybridMultilevel"/>
    <w:tmpl w:val="9BA45C7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3B236A55"/>
    <w:multiLevelType w:val="hybridMultilevel"/>
    <w:tmpl w:val="35683A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DA071B4"/>
    <w:multiLevelType w:val="hybridMultilevel"/>
    <w:tmpl w:val="89E49BC8"/>
    <w:lvl w:ilvl="0" w:tplc="0415000F">
      <w:start w:val="1"/>
      <w:numFmt w:val="decimal"/>
      <w:lvlText w:val="%1."/>
      <w:lvlJc w:val="left"/>
      <w:pPr>
        <w:ind w:left="3164" w:hanging="360"/>
      </w:pPr>
    </w:lvl>
    <w:lvl w:ilvl="1" w:tplc="04150019" w:tentative="1">
      <w:start w:val="1"/>
      <w:numFmt w:val="lowerLetter"/>
      <w:lvlText w:val="%2."/>
      <w:lvlJc w:val="left"/>
      <w:pPr>
        <w:ind w:left="3884" w:hanging="360"/>
      </w:pPr>
    </w:lvl>
    <w:lvl w:ilvl="2" w:tplc="0415001B" w:tentative="1">
      <w:start w:val="1"/>
      <w:numFmt w:val="lowerRoman"/>
      <w:lvlText w:val="%3."/>
      <w:lvlJc w:val="right"/>
      <w:pPr>
        <w:ind w:left="4604" w:hanging="180"/>
      </w:pPr>
    </w:lvl>
    <w:lvl w:ilvl="3" w:tplc="0415000F" w:tentative="1">
      <w:start w:val="1"/>
      <w:numFmt w:val="decimal"/>
      <w:lvlText w:val="%4."/>
      <w:lvlJc w:val="left"/>
      <w:pPr>
        <w:ind w:left="5324" w:hanging="360"/>
      </w:pPr>
    </w:lvl>
    <w:lvl w:ilvl="4" w:tplc="04150019" w:tentative="1">
      <w:start w:val="1"/>
      <w:numFmt w:val="lowerLetter"/>
      <w:lvlText w:val="%5."/>
      <w:lvlJc w:val="left"/>
      <w:pPr>
        <w:ind w:left="6044" w:hanging="360"/>
      </w:pPr>
    </w:lvl>
    <w:lvl w:ilvl="5" w:tplc="0415001B" w:tentative="1">
      <w:start w:val="1"/>
      <w:numFmt w:val="lowerRoman"/>
      <w:lvlText w:val="%6."/>
      <w:lvlJc w:val="right"/>
      <w:pPr>
        <w:ind w:left="6764" w:hanging="180"/>
      </w:pPr>
    </w:lvl>
    <w:lvl w:ilvl="6" w:tplc="0415000F" w:tentative="1">
      <w:start w:val="1"/>
      <w:numFmt w:val="decimal"/>
      <w:lvlText w:val="%7."/>
      <w:lvlJc w:val="left"/>
      <w:pPr>
        <w:ind w:left="7484" w:hanging="360"/>
      </w:pPr>
    </w:lvl>
    <w:lvl w:ilvl="7" w:tplc="04150019" w:tentative="1">
      <w:start w:val="1"/>
      <w:numFmt w:val="lowerLetter"/>
      <w:lvlText w:val="%8."/>
      <w:lvlJc w:val="left"/>
      <w:pPr>
        <w:ind w:left="8204" w:hanging="360"/>
      </w:pPr>
    </w:lvl>
    <w:lvl w:ilvl="8" w:tplc="0415001B" w:tentative="1">
      <w:start w:val="1"/>
      <w:numFmt w:val="lowerRoman"/>
      <w:lvlText w:val="%9."/>
      <w:lvlJc w:val="right"/>
      <w:pPr>
        <w:ind w:left="8924" w:hanging="180"/>
      </w:pPr>
    </w:lvl>
  </w:abstractNum>
  <w:abstractNum w:abstractNumId="54" w15:restartNumberingAfterBreak="0">
    <w:nsid w:val="40640E54"/>
    <w:multiLevelType w:val="hybridMultilevel"/>
    <w:tmpl w:val="D41A7224"/>
    <w:lvl w:ilvl="0" w:tplc="04150017">
      <w:start w:val="1"/>
      <w:numFmt w:val="lowerLetter"/>
      <w:lvlText w:val="%1)"/>
      <w:lvlJc w:val="left"/>
      <w:pPr>
        <w:ind w:left="720" w:hanging="360"/>
      </w:pPr>
      <w:rPr>
        <w:rFonts w:ascii="Times New Roman" w:hAnsi="Times New Roman" w:cs="Times New Roman"/>
      </w:rPr>
    </w:lvl>
    <w:lvl w:ilvl="1" w:tplc="4E3269FE">
      <w:start w:val="1"/>
      <w:numFmt w:val="lowerLetter"/>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5" w15:restartNumberingAfterBreak="0">
    <w:nsid w:val="43DF75CD"/>
    <w:multiLevelType w:val="hybridMultilevel"/>
    <w:tmpl w:val="C39A9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46E86DD5"/>
    <w:multiLevelType w:val="hybridMultilevel"/>
    <w:tmpl w:val="BDB440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797222F"/>
    <w:multiLevelType w:val="hybridMultilevel"/>
    <w:tmpl w:val="F6BAE9E0"/>
    <w:lvl w:ilvl="0" w:tplc="04150011">
      <w:start w:val="1"/>
      <w:numFmt w:val="decimal"/>
      <w:lvlText w:val="%1)"/>
      <w:lvlJc w:val="left"/>
      <w:pPr>
        <w:ind w:left="54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7DC12CF"/>
    <w:multiLevelType w:val="hybridMultilevel"/>
    <w:tmpl w:val="D19028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A9F76FE"/>
    <w:multiLevelType w:val="hybridMultilevel"/>
    <w:tmpl w:val="07DA87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B023F52"/>
    <w:multiLevelType w:val="hybridMultilevel"/>
    <w:tmpl w:val="BEF452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BE8583D"/>
    <w:multiLevelType w:val="hybridMultilevel"/>
    <w:tmpl w:val="DFCC4A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C0768B6"/>
    <w:multiLevelType w:val="hybridMultilevel"/>
    <w:tmpl w:val="B81696CE"/>
    <w:lvl w:ilvl="0" w:tplc="0D026524">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20262B5"/>
    <w:multiLevelType w:val="hybridMultilevel"/>
    <w:tmpl w:val="FDB0D1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36A539A"/>
    <w:multiLevelType w:val="hybridMultilevel"/>
    <w:tmpl w:val="0B5C02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50A1AEA"/>
    <w:multiLevelType w:val="hybridMultilevel"/>
    <w:tmpl w:val="866A2ED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66" w15:restartNumberingAfterBreak="0">
    <w:nsid w:val="56CC2081"/>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70D633D"/>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98051E2"/>
    <w:multiLevelType w:val="hybridMultilevel"/>
    <w:tmpl w:val="42DE9616"/>
    <w:lvl w:ilvl="0" w:tplc="6012EF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A2F0E3C"/>
    <w:multiLevelType w:val="hybridMultilevel"/>
    <w:tmpl w:val="F87A22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ABD3C06"/>
    <w:multiLevelType w:val="hybridMultilevel"/>
    <w:tmpl w:val="24F08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15:restartNumberingAfterBreak="0">
    <w:nsid w:val="5C5E3BBB"/>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2" w15:restartNumberingAfterBreak="0">
    <w:nsid w:val="5E09560B"/>
    <w:multiLevelType w:val="hybridMultilevel"/>
    <w:tmpl w:val="8D9AE44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3" w15:restartNumberingAfterBreak="0">
    <w:nsid w:val="5E8272B3"/>
    <w:multiLevelType w:val="hybridMultilevel"/>
    <w:tmpl w:val="205021A6"/>
    <w:lvl w:ilvl="0" w:tplc="DF66E3CC">
      <w:start w:val="5"/>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F132C19"/>
    <w:multiLevelType w:val="hybridMultilevel"/>
    <w:tmpl w:val="8764A6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FC13DCE"/>
    <w:multiLevelType w:val="hybridMultilevel"/>
    <w:tmpl w:val="88A807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0D21A90"/>
    <w:multiLevelType w:val="hybridMultilevel"/>
    <w:tmpl w:val="6A6078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15B21ED"/>
    <w:multiLevelType w:val="hybridMultilevel"/>
    <w:tmpl w:val="78C462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15:restartNumberingAfterBreak="0">
    <w:nsid w:val="637D0121"/>
    <w:multiLevelType w:val="hybridMultilevel"/>
    <w:tmpl w:val="0F3012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4ED2C12"/>
    <w:multiLevelType w:val="hybridMultilevel"/>
    <w:tmpl w:val="C0DC5CBA"/>
    <w:lvl w:ilvl="0" w:tplc="F198DC5E">
      <w:start w:val="1"/>
      <w:numFmt w:val="decimal"/>
      <w:lvlText w:val="%1)"/>
      <w:lvlJc w:val="left"/>
      <w:pPr>
        <w:tabs>
          <w:tab w:val="num" w:pos="502"/>
        </w:tabs>
        <w:ind w:left="502" w:hanging="360"/>
      </w:pPr>
      <w:rPr>
        <w:rFonts w:ascii="Cambria" w:eastAsia="Times New Roman" w:hAnsi="Cambria" w:cs="Times New Roman" w:hint="default"/>
      </w:rPr>
    </w:lvl>
    <w:lvl w:ilvl="1" w:tplc="D37E0558">
      <w:start w:val="1"/>
      <w:numFmt w:val="decimal"/>
      <w:lvlText w:val="%2)"/>
      <w:lvlJc w:val="left"/>
      <w:pPr>
        <w:tabs>
          <w:tab w:val="num" w:pos="1014"/>
        </w:tabs>
        <w:ind w:left="1014" w:hanging="360"/>
      </w:pPr>
      <w:rPr>
        <w:rFonts w:asciiTheme="majorHAnsi" w:hAnsiTheme="majorHAnsi" w:cs="Times New Roman" w:hint="default"/>
        <w:color w:val="auto"/>
      </w:rPr>
    </w:lvl>
    <w:lvl w:ilvl="2" w:tplc="95E890FE">
      <w:start w:val="1"/>
      <w:numFmt w:val="decimal"/>
      <w:lvlText w:val="%3)"/>
      <w:lvlJc w:val="left"/>
      <w:pPr>
        <w:tabs>
          <w:tab w:val="num" w:pos="1914"/>
        </w:tabs>
        <w:ind w:left="1914" w:hanging="360"/>
      </w:pPr>
      <w:rPr>
        <w:rFonts w:ascii="Calibri" w:hAnsi="Calibri" w:cs="Calibri" w:hint="default"/>
        <w:color w:val="000000"/>
      </w:rPr>
    </w:lvl>
    <w:lvl w:ilvl="3" w:tplc="0415000F">
      <w:start w:val="1"/>
      <w:numFmt w:val="decimal"/>
      <w:lvlText w:val="%4."/>
      <w:lvlJc w:val="left"/>
      <w:pPr>
        <w:tabs>
          <w:tab w:val="num" w:pos="2454"/>
        </w:tabs>
        <w:ind w:left="2454" w:hanging="360"/>
      </w:pPr>
      <w:rPr>
        <w:rFonts w:ascii="Times New Roman" w:hAnsi="Times New Roman" w:cs="Times New Roman"/>
      </w:rPr>
    </w:lvl>
    <w:lvl w:ilvl="4" w:tplc="04150019">
      <w:start w:val="1"/>
      <w:numFmt w:val="lowerLetter"/>
      <w:lvlText w:val="%5."/>
      <w:lvlJc w:val="left"/>
      <w:pPr>
        <w:tabs>
          <w:tab w:val="num" w:pos="3174"/>
        </w:tabs>
        <w:ind w:left="3174" w:hanging="360"/>
      </w:pPr>
      <w:rPr>
        <w:rFonts w:ascii="Times New Roman" w:hAnsi="Times New Roman" w:cs="Times New Roman"/>
      </w:rPr>
    </w:lvl>
    <w:lvl w:ilvl="5" w:tplc="0415001B">
      <w:start w:val="1"/>
      <w:numFmt w:val="lowerRoman"/>
      <w:lvlText w:val="%6."/>
      <w:lvlJc w:val="right"/>
      <w:pPr>
        <w:tabs>
          <w:tab w:val="num" w:pos="3894"/>
        </w:tabs>
        <w:ind w:left="3894" w:hanging="180"/>
      </w:pPr>
      <w:rPr>
        <w:rFonts w:ascii="Times New Roman" w:hAnsi="Times New Roman" w:cs="Times New Roman"/>
      </w:rPr>
    </w:lvl>
    <w:lvl w:ilvl="6" w:tplc="0415000F">
      <w:start w:val="1"/>
      <w:numFmt w:val="decimal"/>
      <w:lvlText w:val="%7."/>
      <w:lvlJc w:val="left"/>
      <w:pPr>
        <w:tabs>
          <w:tab w:val="num" w:pos="4614"/>
        </w:tabs>
        <w:ind w:left="4614" w:hanging="360"/>
      </w:pPr>
      <w:rPr>
        <w:rFonts w:ascii="Times New Roman" w:hAnsi="Times New Roman" w:cs="Times New Roman"/>
      </w:rPr>
    </w:lvl>
    <w:lvl w:ilvl="7" w:tplc="04150019">
      <w:start w:val="1"/>
      <w:numFmt w:val="lowerLetter"/>
      <w:lvlText w:val="%8."/>
      <w:lvlJc w:val="left"/>
      <w:pPr>
        <w:tabs>
          <w:tab w:val="num" w:pos="5334"/>
        </w:tabs>
        <w:ind w:left="5334" w:hanging="360"/>
      </w:pPr>
      <w:rPr>
        <w:rFonts w:ascii="Times New Roman" w:hAnsi="Times New Roman" w:cs="Times New Roman"/>
      </w:rPr>
    </w:lvl>
    <w:lvl w:ilvl="8" w:tplc="0415001B">
      <w:start w:val="1"/>
      <w:numFmt w:val="lowerRoman"/>
      <w:lvlText w:val="%9."/>
      <w:lvlJc w:val="right"/>
      <w:pPr>
        <w:tabs>
          <w:tab w:val="num" w:pos="6054"/>
        </w:tabs>
        <w:ind w:left="6054" w:hanging="180"/>
      </w:pPr>
      <w:rPr>
        <w:rFonts w:ascii="Times New Roman" w:hAnsi="Times New Roman" w:cs="Times New Roman"/>
      </w:rPr>
    </w:lvl>
  </w:abstractNum>
  <w:abstractNum w:abstractNumId="80" w15:restartNumberingAfterBreak="0">
    <w:nsid w:val="6A533C55"/>
    <w:multiLevelType w:val="hybridMultilevel"/>
    <w:tmpl w:val="B4B052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BCB1197"/>
    <w:multiLevelType w:val="hybridMultilevel"/>
    <w:tmpl w:val="1E8E942E"/>
    <w:lvl w:ilvl="0" w:tplc="0415000F">
      <w:start w:val="1"/>
      <w:numFmt w:val="decimal"/>
      <w:lvlText w:val="%1."/>
      <w:lvlJc w:val="left"/>
      <w:pPr>
        <w:ind w:left="1004" w:hanging="360"/>
      </w:pPr>
    </w:lvl>
    <w:lvl w:ilvl="1" w:tplc="B2142CA4">
      <w:start w:val="1"/>
      <w:numFmt w:val="upperRoman"/>
      <w:lvlText w:val="%2."/>
      <w:lvlJc w:val="left"/>
      <w:pPr>
        <w:ind w:left="2084" w:hanging="720"/>
      </w:pPr>
      <w:rPr>
        <w:rFonts w:hint="default"/>
      </w:r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15:restartNumberingAfterBreak="0">
    <w:nsid w:val="6D3A0617"/>
    <w:multiLevelType w:val="hybridMultilevel"/>
    <w:tmpl w:val="7C02E2E2"/>
    <w:lvl w:ilvl="0" w:tplc="2BA0F9DA">
      <w:start w:val="9"/>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F3A5AB4"/>
    <w:multiLevelType w:val="multilevel"/>
    <w:tmpl w:val="DEA05FC6"/>
    <w:lvl w:ilvl="0">
      <w:start w:val="1"/>
      <w:numFmt w:val="decimal"/>
      <w:lvlText w:val="%1."/>
      <w:lvlJc w:val="left"/>
      <w:pPr>
        <w:tabs>
          <w:tab w:val="num" w:pos="720"/>
        </w:tabs>
        <w:ind w:left="720" w:hanging="360"/>
      </w:pPr>
      <w:rPr>
        <w:rFonts w:ascii="Times New Roman" w:hAnsi="Times New Roman" w:cs="Times New Roman"/>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180"/>
      </w:pPr>
      <w:rPr>
        <w:b w:val="0"/>
      </w:rPr>
    </w:lvl>
    <w:lvl w:ilvl="3">
      <w:start w:val="20"/>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lef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left"/>
      <w:pPr>
        <w:tabs>
          <w:tab w:val="num" w:pos="6480"/>
        </w:tabs>
        <w:ind w:left="6480" w:hanging="180"/>
      </w:pPr>
      <w:rPr>
        <w:rFonts w:ascii="Times New Roman" w:hAnsi="Times New Roman" w:cs="Times New Roman"/>
      </w:rPr>
    </w:lvl>
  </w:abstractNum>
  <w:abstractNum w:abstractNumId="84" w15:restartNumberingAfterBreak="0">
    <w:nsid w:val="6FB36702"/>
    <w:multiLevelType w:val="hybridMultilevel"/>
    <w:tmpl w:val="5006754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5" w15:restartNumberingAfterBreak="0">
    <w:nsid w:val="71732360"/>
    <w:multiLevelType w:val="hybridMultilevel"/>
    <w:tmpl w:val="BFD0233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15:restartNumberingAfterBreak="0">
    <w:nsid w:val="71EF1D12"/>
    <w:multiLevelType w:val="hybridMultilevel"/>
    <w:tmpl w:val="DA9E89FA"/>
    <w:lvl w:ilvl="0" w:tplc="22E282FA">
      <w:start w:val="1"/>
      <w:numFmt w:val="decimal"/>
      <w:lvlText w:val="%1)"/>
      <w:lvlJc w:val="left"/>
      <w:pPr>
        <w:ind w:left="720" w:hanging="360"/>
      </w:pPr>
      <w:rPr>
        <w:rFonts w:ascii="Cambria" w:hAnsi="Cambria" w:cs="Arial Narrow"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3280588"/>
    <w:multiLevelType w:val="hybridMultilevel"/>
    <w:tmpl w:val="D236222C"/>
    <w:lvl w:ilvl="0" w:tplc="22C65016">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52E4795"/>
    <w:multiLevelType w:val="hybridMultilevel"/>
    <w:tmpl w:val="D6AC35D2"/>
    <w:lvl w:ilvl="0" w:tplc="247ACEE0">
      <w:start w:val="14"/>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5F34535"/>
    <w:multiLevelType w:val="hybridMultilevel"/>
    <w:tmpl w:val="2D78AE18"/>
    <w:lvl w:ilvl="0" w:tplc="48C621A6">
      <w:start w:val="1"/>
      <w:numFmt w:val="decimal"/>
      <w:lvlText w:val="%1."/>
      <w:lvlJc w:val="left"/>
      <w:pPr>
        <w:ind w:left="720" w:hanging="360"/>
      </w:pPr>
      <w:rPr>
        <w:rFonts w:ascii="Cambria" w:hAnsi="Cambria" w:cs="Arial Narrow" w:hint="default"/>
      </w:rPr>
    </w:lvl>
    <w:lvl w:ilvl="1" w:tplc="15860D20">
      <w:start w:val="1"/>
      <w:numFmt w:val="decimal"/>
      <w:lvlText w:val="%2)"/>
      <w:lvlJc w:val="left"/>
      <w:pPr>
        <w:tabs>
          <w:tab w:val="num" w:pos="1440"/>
        </w:tabs>
        <w:ind w:left="1440" w:hanging="360"/>
      </w:pPr>
      <w:rPr>
        <w:rFonts w:ascii="Arial Narrow" w:hAnsi="Arial Narrow" w:cs="Arial Narrow"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AD3EBD32">
      <w:start w:val="1"/>
      <w:numFmt w:val="decimal"/>
      <w:lvlText w:val="%4."/>
      <w:lvlJc w:val="left"/>
      <w:pPr>
        <w:ind w:left="644" w:hanging="360"/>
      </w:pPr>
      <w:rPr>
        <w:rFonts w:ascii="Cambria" w:hAnsi="Cambria"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3C0C08D2">
      <w:start w:val="1"/>
      <w:numFmt w:val="decimal"/>
      <w:lvlText w:val="%7."/>
      <w:lvlJc w:val="left"/>
      <w:pPr>
        <w:ind w:left="5040" w:hanging="360"/>
      </w:pPr>
      <w:rPr>
        <w:rFonts w:ascii="Cambria" w:hAnsi="Cambria" w:cs="Times New Roman" w:hint="default"/>
        <w:b w:val="0"/>
        <w:bCs w:val="0"/>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90" w15:restartNumberingAfterBreak="0">
    <w:nsid w:val="77886C12"/>
    <w:multiLevelType w:val="hybridMultilevel"/>
    <w:tmpl w:val="8CDC3F5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796272D7"/>
    <w:multiLevelType w:val="hybridMultilevel"/>
    <w:tmpl w:val="E1EA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A1C6486"/>
    <w:multiLevelType w:val="hybridMultilevel"/>
    <w:tmpl w:val="34F63E10"/>
    <w:lvl w:ilvl="0" w:tplc="5ACA6FD2">
      <w:start w:val="1"/>
      <w:numFmt w:val="decimal"/>
      <w:lvlText w:val="%1)"/>
      <w:lvlJc w:val="left"/>
      <w:pPr>
        <w:ind w:left="1287" w:hanging="360"/>
      </w:pPr>
      <w:rPr>
        <w:rFonts w:ascii="Cambria" w:hAnsi="Cambria" w:cs="Times New Roman" w:hint="default"/>
      </w:rPr>
    </w:lvl>
    <w:lvl w:ilvl="1" w:tplc="04150019">
      <w:start w:val="1"/>
      <w:numFmt w:val="lowerLetter"/>
      <w:lvlText w:val="%2."/>
      <w:lvlJc w:val="left"/>
      <w:pPr>
        <w:ind w:left="2007" w:hanging="360"/>
      </w:pPr>
      <w:rPr>
        <w:rFonts w:ascii="Times New Roman" w:hAnsi="Times New Roman" w:cs="Times New Roman"/>
      </w:rPr>
    </w:lvl>
    <w:lvl w:ilvl="2" w:tplc="0415001B">
      <w:start w:val="1"/>
      <w:numFmt w:val="lowerRoman"/>
      <w:lvlText w:val="%3."/>
      <w:lvlJc w:val="right"/>
      <w:pPr>
        <w:ind w:left="2727" w:hanging="180"/>
      </w:pPr>
      <w:rPr>
        <w:rFonts w:ascii="Times New Roman" w:hAnsi="Times New Roman" w:cs="Times New Roman"/>
      </w:rPr>
    </w:lvl>
    <w:lvl w:ilvl="3" w:tplc="0415000F">
      <w:start w:val="1"/>
      <w:numFmt w:val="decimal"/>
      <w:lvlText w:val="%4."/>
      <w:lvlJc w:val="left"/>
      <w:pPr>
        <w:ind w:left="3447" w:hanging="360"/>
      </w:pPr>
      <w:rPr>
        <w:rFonts w:ascii="Times New Roman" w:hAnsi="Times New Roman" w:cs="Times New Roman"/>
      </w:rPr>
    </w:lvl>
    <w:lvl w:ilvl="4" w:tplc="04150019">
      <w:start w:val="1"/>
      <w:numFmt w:val="lowerLetter"/>
      <w:lvlText w:val="%5."/>
      <w:lvlJc w:val="left"/>
      <w:pPr>
        <w:ind w:left="4167" w:hanging="360"/>
      </w:pPr>
      <w:rPr>
        <w:rFonts w:ascii="Times New Roman" w:hAnsi="Times New Roman" w:cs="Times New Roman"/>
      </w:rPr>
    </w:lvl>
    <w:lvl w:ilvl="5" w:tplc="0415001B">
      <w:start w:val="1"/>
      <w:numFmt w:val="lowerRoman"/>
      <w:lvlText w:val="%6."/>
      <w:lvlJc w:val="right"/>
      <w:pPr>
        <w:ind w:left="4887" w:hanging="180"/>
      </w:pPr>
      <w:rPr>
        <w:rFonts w:ascii="Times New Roman" w:hAnsi="Times New Roman" w:cs="Times New Roman"/>
      </w:rPr>
    </w:lvl>
    <w:lvl w:ilvl="6" w:tplc="0415000F">
      <w:start w:val="1"/>
      <w:numFmt w:val="decimal"/>
      <w:lvlText w:val="%7."/>
      <w:lvlJc w:val="left"/>
      <w:pPr>
        <w:ind w:left="5607" w:hanging="360"/>
      </w:pPr>
      <w:rPr>
        <w:rFonts w:ascii="Times New Roman" w:hAnsi="Times New Roman" w:cs="Times New Roman"/>
      </w:rPr>
    </w:lvl>
    <w:lvl w:ilvl="7" w:tplc="04150019">
      <w:start w:val="1"/>
      <w:numFmt w:val="lowerLetter"/>
      <w:lvlText w:val="%8."/>
      <w:lvlJc w:val="left"/>
      <w:pPr>
        <w:ind w:left="6327" w:hanging="360"/>
      </w:pPr>
      <w:rPr>
        <w:rFonts w:ascii="Times New Roman" w:hAnsi="Times New Roman" w:cs="Times New Roman"/>
      </w:rPr>
    </w:lvl>
    <w:lvl w:ilvl="8" w:tplc="0415001B">
      <w:start w:val="1"/>
      <w:numFmt w:val="lowerRoman"/>
      <w:lvlText w:val="%9."/>
      <w:lvlJc w:val="right"/>
      <w:pPr>
        <w:ind w:left="7047" w:hanging="180"/>
      </w:pPr>
      <w:rPr>
        <w:rFonts w:ascii="Times New Roman" w:hAnsi="Times New Roman" w:cs="Times New Roman"/>
      </w:rPr>
    </w:lvl>
  </w:abstractNum>
  <w:abstractNum w:abstractNumId="93" w15:restartNumberingAfterBreak="0">
    <w:nsid w:val="7C7F6746"/>
    <w:multiLevelType w:val="hybridMultilevel"/>
    <w:tmpl w:val="82D82D5A"/>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7">
      <w:start w:val="1"/>
      <w:numFmt w:val="lowerLetter"/>
      <w:lvlText w:val="%6)"/>
      <w:lvlJc w:val="lef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4" w15:restartNumberingAfterBreak="0">
    <w:nsid w:val="7C8E38D2"/>
    <w:multiLevelType w:val="hybridMultilevel"/>
    <w:tmpl w:val="6A6078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46"/>
  </w:num>
  <w:num w:numId="3">
    <w:abstractNumId w:val="28"/>
  </w:num>
  <w:num w:numId="4">
    <w:abstractNumId w:val="74"/>
  </w:num>
  <w:num w:numId="5">
    <w:abstractNumId w:val="22"/>
  </w:num>
  <w:num w:numId="6">
    <w:abstractNumId w:val="66"/>
  </w:num>
  <w:num w:numId="7">
    <w:abstractNumId w:val="11"/>
  </w:num>
  <w:num w:numId="8">
    <w:abstractNumId w:val="67"/>
  </w:num>
  <w:num w:numId="9">
    <w:abstractNumId w:val="3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3"/>
  </w:num>
  <w:num w:numId="16">
    <w:abstractNumId w:val="91"/>
  </w:num>
  <w:num w:numId="17">
    <w:abstractNumId w:val="17"/>
  </w:num>
  <w:num w:numId="18">
    <w:abstractNumId w:val="29"/>
  </w:num>
  <w:num w:numId="19">
    <w:abstractNumId w:val="81"/>
  </w:num>
  <w:num w:numId="2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57"/>
  </w:num>
  <w:num w:numId="27">
    <w:abstractNumId w:val="30"/>
  </w:num>
  <w:num w:numId="28">
    <w:abstractNumId w:val="68"/>
  </w:num>
  <w:num w:numId="29">
    <w:abstractNumId w:val="44"/>
  </w:num>
  <w:num w:numId="30">
    <w:abstractNumId w:val="13"/>
  </w:num>
  <w:num w:numId="31">
    <w:abstractNumId w:val="47"/>
  </w:num>
  <w:num w:numId="32">
    <w:abstractNumId w:val="59"/>
  </w:num>
  <w:num w:numId="33">
    <w:abstractNumId w:val="26"/>
  </w:num>
  <w:num w:numId="34">
    <w:abstractNumId w:val="39"/>
  </w:num>
  <w:num w:numId="35">
    <w:abstractNumId w:val="82"/>
  </w:num>
  <w:num w:numId="36">
    <w:abstractNumId w:val="75"/>
  </w:num>
  <w:num w:numId="37">
    <w:abstractNumId w:val="65"/>
  </w:num>
  <w:num w:numId="38">
    <w:abstractNumId w:val="35"/>
    <w:lvlOverride w:ilvl="0">
      <w:startOverride w:val="1"/>
    </w:lvlOverride>
    <w:lvlOverride w:ilvl="1"/>
    <w:lvlOverride w:ilvl="2"/>
    <w:lvlOverride w:ilvl="3">
      <w:startOverride w:val="1"/>
    </w:lvlOverride>
    <w:lvlOverride w:ilvl="4"/>
    <w:lvlOverride w:ilvl="5"/>
    <w:lvlOverride w:ilvl="6"/>
    <w:lvlOverride w:ilvl="7"/>
    <w:lvlOverride w:ilvl="8"/>
  </w:num>
  <w:num w:numId="39">
    <w:abstractNumId w:val="84"/>
  </w:num>
  <w:num w:numId="40">
    <w:abstractNumId w:val="50"/>
  </w:num>
  <w:num w:numId="41">
    <w:abstractNumId w:val="7"/>
  </w:num>
  <w:num w:numId="42">
    <w:abstractNumId w:val="27"/>
    <w:lvlOverride w:ilvl="0">
      <w:startOverride w:val="1"/>
    </w:lvlOverride>
    <w:lvlOverride w:ilvl="1">
      <w:startOverride w:val="1"/>
    </w:lvlOverride>
    <w:lvlOverride w:ilvl="2">
      <w:startOverride w:val="1"/>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num>
  <w:num w:numId="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3"/>
  </w:num>
  <w:num w:numId="47">
    <w:abstractNumId w:val="52"/>
  </w:num>
  <w:num w:numId="48">
    <w:abstractNumId w:val="86"/>
  </w:num>
  <w:num w:numId="49">
    <w:abstractNumId w:val="71"/>
  </w:num>
  <w:num w:numId="50">
    <w:abstractNumId w:val="42"/>
  </w:num>
  <w:num w:numId="51">
    <w:abstractNumId w:val="72"/>
  </w:num>
  <w:num w:numId="52">
    <w:abstractNumId w:val="24"/>
  </w:num>
  <w:num w:numId="53">
    <w:abstractNumId w:val="16"/>
  </w:num>
  <w:num w:numId="54">
    <w:abstractNumId w:val="56"/>
  </w:num>
  <w:num w:numId="55">
    <w:abstractNumId w:val="85"/>
  </w:num>
  <w:num w:numId="56">
    <w:abstractNumId w:val="70"/>
  </w:num>
  <w:num w:numId="57">
    <w:abstractNumId w:val="77"/>
  </w:num>
  <w:num w:numId="58">
    <w:abstractNumId w:val="5"/>
  </w:num>
  <w:num w:numId="59">
    <w:abstractNumId w:val="48"/>
  </w:num>
  <w:num w:numId="60">
    <w:abstractNumId w:val="90"/>
  </w:num>
  <w:num w:numId="61">
    <w:abstractNumId w:val="78"/>
  </w:num>
  <w:num w:numId="62">
    <w:abstractNumId w:val="45"/>
  </w:num>
  <w:num w:numId="63">
    <w:abstractNumId w:val="14"/>
  </w:num>
  <w:num w:numId="64">
    <w:abstractNumId w:val="69"/>
  </w:num>
  <w:num w:numId="65">
    <w:abstractNumId w:val="31"/>
  </w:num>
  <w:num w:numId="66">
    <w:abstractNumId w:val="61"/>
  </w:num>
  <w:num w:numId="67">
    <w:abstractNumId w:val="36"/>
  </w:num>
  <w:num w:numId="68">
    <w:abstractNumId w:val="21"/>
  </w:num>
  <w:num w:numId="69">
    <w:abstractNumId w:val="80"/>
  </w:num>
  <w:num w:numId="70">
    <w:abstractNumId w:val="60"/>
  </w:num>
  <w:num w:numId="71">
    <w:abstractNumId w:val="58"/>
  </w:num>
  <w:num w:numId="72">
    <w:abstractNumId w:val="94"/>
  </w:num>
  <w:num w:numId="73">
    <w:abstractNumId w:val="76"/>
  </w:num>
  <w:num w:numId="74">
    <w:abstractNumId w:val="25"/>
  </w:num>
  <w:num w:numId="75">
    <w:abstractNumId w:val="53"/>
  </w:num>
  <w:num w:numId="76">
    <w:abstractNumId w:val="73"/>
  </w:num>
  <w:num w:numId="77">
    <w:abstractNumId w:val="64"/>
  </w:num>
  <w:num w:numId="78">
    <w:abstractNumId w:val="88"/>
  </w:num>
  <w:num w:numId="79">
    <w:abstractNumId w:val="20"/>
  </w:num>
  <w:num w:numId="80">
    <w:abstractNumId w:val="6"/>
  </w:num>
  <w:num w:numId="81">
    <w:abstractNumId w:val="10"/>
  </w:num>
  <w:num w:numId="82">
    <w:abstractNumId w:val="3"/>
    <w:lvlOverride w:ilvl="0">
      <w:startOverride w:val="1"/>
    </w:lvlOverride>
  </w:num>
  <w:num w:numId="83">
    <w:abstractNumId w:val="2"/>
    <w:lvlOverride w:ilvl="0">
      <w:startOverride w:val="1"/>
    </w:lvlOverride>
  </w:num>
  <w:num w:numId="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
  </w:num>
  <w:num w:numId="86">
    <w:abstractNumId w:val="23"/>
  </w:num>
  <w:num w:numId="87">
    <w:abstractNumId w:val="40"/>
  </w:num>
  <w:num w:numId="88">
    <w:abstractNumId w:val="51"/>
  </w:num>
  <w:num w:numId="89">
    <w:abstractNumId w:val="12"/>
  </w:num>
  <w:num w:numId="90">
    <w:abstractNumId w:val="87"/>
  </w:num>
  <w:num w:numId="91">
    <w:abstractNumId w:val="62"/>
  </w:num>
  <w:num w:numId="92">
    <w:abstractNumId w:val="55"/>
  </w:num>
  <w:num w:numId="93">
    <w:abstractNumId w:val="63"/>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na Szkolnicka">
    <w15:presenceInfo w15:providerId="Windows Live" w15:userId="b90cf0c72dbd45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8DB"/>
    <w:rsid w:val="00016C57"/>
    <w:rsid w:val="000669BF"/>
    <w:rsid w:val="000B0AC0"/>
    <w:rsid w:val="000B4FB5"/>
    <w:rsid w:val="000C70CC"/>
    <w:rsid w:val="000C7F51"/>
    <w:rsid w:val="000D0D90"/>
    <w:rsid w:val="000E0B5A"/>
    <w:rsid w:val="0010428A"/>
    <w:rsid w:val="00171631"/>
    <w:rsid w:val="001A51FE"/>
    <w:rsid w:val="001B6751"/>
    <w:rsid w:val="001C2251"/>
    <w:rsid w:val="001D1A3F"/>
    <w:rsid w:val="001D1BA8"/>
    <w:rsid w:val="001E15E0"/>
    <w:rsid w:val="001F503D"/>
    <w:rsid w:val="002045F4"/>
    <w:rsid w:val="002133EB"/>
    <w:rsid w:val="002137D6"/>
    <w:rsid w:val="00240879"/>
    <w:rsid w:val="00276715"/>
    <w:rsid w:val="00277475"/>
    <w:rsid w:val="00281944"/>
    <w:rsid w:val="0029163A"/>
    <w:rsid w:val="002A447B"/>
    <w:rsid w:val="002B2853"/>
    <w:rsid w:val="002D44F4"/>
    <w:rsid w:val="003129C0"/>
    <w:rsid w:val="00314F31"/>
    <w:rsid w:val="00327DFD"/>
    <w:rsid w:val="00361E3F"/>
    <w:rsid w:val="0036755B"/>
    <w:rsid w:val="00381DAC"/>
    <w:rsid w:val="00390315"/>
    <w:rsid w:val="0039603D"/>
    <w:rsid w:val="003A4FE4"/>
    <w:rsid w:val="003C3B9F"/>
    <w:rsid w:val="003E4306"/>
    <w:rsid w:val="003E65E0"/>
    <w:rsid w:val="00426F72"/>
    <w:rsid w:val="004518CA"/>
    <w:rsid w:val="00453508"/>
    <w:rsid w:val="00472759"/>
    <w:rsid w:val="004766F9"/>
    <w:rsid w:val="00491834"/>
    <w:rsid w:val="00493C35"/>
    <w:rsid w:val="00495C97"/>
    <w:rsid w:val="004B2C51"/>
    <w:rsid w:val="004D0B1E"/>
    <w:rsid w:val="004E2640"/>
    <w:rsid w:val="004F36BD"/>
    <w:rsid w:val="005015EE"/>
    <w:rsid w:val="00522AAC"/>
    <w:rsid w:val="005319E9"/>
    <w:rsid w:val="0054149D"/>
    <w:rsid w:val="00541755"/>
    <w:rsid w:val="005666A1"/>
    <w:rsid w:val="00587D7D"/>
    <w:rsid w:val="0059004E"/>
    <w:rsid w:val="005B718B"/>
    <w:rsid w:val="005D0F0D"/>
    <w:rsid w:val="005D2755"/>
    <w:rsid w:val="005D7DEE"/>
    <w:rsid w:val="005E1383"/>
    <w:rsid w:val="0068181D"/>
    <w:rsid w:val="00687B41"/>
    <w:rsid w:val="006A4539"/>
    <w:rsid w:val="006B5CB5"/>
    <w:rsid w:val="007001C1"/>
    <w:rsid w:val="00735888"/>
    <w:rsid w:val="00766B90"/>
    <w:rsid w:val="00770D56"/>
    <w:rsid w:val="007A1ED9"/>
    <w:rsid w:val="007A4DE5"/>
    <w:rsid w:val="007B09D3"/>
    <w:rsid w:val="007B1BB1"/>
    <w:rsid w:val="007B48E0"/>
    <w:rsid w:val="007E03B9"/>
    <w:rsid w:val="007E3B5A"/>
    <w:rsid w:val="007E5B24"/>
    <w:rsid w:val="007F21E5"/>
    <w:rsid w:val="0080196A"/>
    <w:rsid w:val="008037C6"/>
    <w:rsid w:val="008534CB"/>
    <w:rsid w:val="00870245"/>
    <w:rsid w:val="008A06F6"/>
    <w:rsid w:val="008C7B45"/>
    <w:rsid w:val="008D4FC2"/>
    <w:rsid w:val="008E0527"/>
    <w:rsid w:val="008E0869"/>
    <w:rsid w:val="008E0A2C"/>
    <w:rsid w:val="008E67F9"/>
    <w:rsid w:val="009229EF"/>
    <w:rsid w:val="0092513F"/>
    <w:rsid w:val="00941843"/>
    <w:rsid w:val="00947686"/>
    <w:rsid w:val="00966341"/>
    <w:rsid w:val="009A6E35"/>
    <w:rsid w:val="009D0BE4"/>
    <w:rsid w:val="009D1E28"/>
    <w:rsid w:val="00A51072"/>
    <w:rsid w:val="00A54D9D"/>
    <w:rsid w:val="00A558DB"/>
    <w:rsid w:val="00A80E38"/>
    <w:rsid w:val="00A85D8C"/>
    <w:rsid w:val="00A9714E"/>
    <w:rsid w:val="00AE1C3A"/>
    <w:rsid w:val="00AF6662"/>
    <w:rsid w:val="00B00AE2"/>
    <w:rsid w:val="00B0542E"/>
    <w:rsid w:val="00B114C8"/>
    <w:rsid w:val="00B75C17"/>
    <w:rsid w:val="00B8073C"/>
    <w:rsid w:val="00B80EA7"/>
    <w:rsid w:val="00B91128"/>
    <w:rsid w:val="00BA7EC1"/>
    <w:rsid w:val="00BC39A4"/>
    <w:rsid w:val="00BD0BF4"/>
    <w:rsid w:val="00BE4F1A"/>
    <w:rsid w:val="00BE599B"/>
    <w:rsid w:val="00C025B1"/>
    <w:rsid w:val="00C076B0"/>
    <w:rsid w:val="00C33D09"/>
    <w:rsid w:val="00C41083"/>
    <w:rsid w:val="00C558C9"/>
    <w:rsid w:val="00C61F29"/>
    <w:rsid w:val="00C65ACB"/>
    <w:rsid w:val="00C70700"/>
    <w:rsid w:val="00C73D06"/>
    <w:rsid w:val="00C75A8D"/>
    <w:rsid w:val="00C80C94"/>
    <w:rsid w:val="00CA2ECE"/>
    <w:rsid w:val="00CA50F6"/>
    <w:rsid w:val="00CB0695"/>
    <w:rsid w:val="00CC05F5"/>
    <w:rsid w:val="00CE5518"/>
    <w:rsid w:val="00CF1D3C"/>
    <w:rsid w:val="00D04DA8"/>
    <w:rsid w:val="00D216C0"/>
    <w:rsid w:val="00D37A1A"/>
    <w:rsid w:val="00D6346D"/>
    <w:rsid w:val="00D700B5"/>
    <w:rsid w:val="00D704C8"/>
    <w:rsid w:val="00D72F37"/>
    <w:rsid w:val="00D77F47"/>
    <w:rsid w:val="00D9149F"/>
    <w:rsid w:val="00DE6E8E"/>
    <w:rsid w:val="00DE7144"/>
    <w:rsid w:val="00E019A5"/>
    <w:rsid w:val="00E27859"/>
    <w:rsid w:val="00E351DE"/>
    <w:rsid w:val="00E5191F"/>
    <w:rsid w:val="00E64520"/>
    <w:rsid w:val="00E738F2"/>
    <w:rsid w:val="00E873BC"/>
    <w:rsid w:val="00EC3886"/>
    <w:rsid w:val="00ED186C"/>
    <w:rsid w:val="00EF2386"/>
    <w:rsid w:val="00F101AA"/>
    <w:rsid w:val="00F206D3"/>
    <w:rsid w:val="00F578F6"/>
    <w:rsid w:val="00F60475"/>
    <w:rsid w:val="00F716A2"/>
    <w:rsid w:val="00F72811"/>
    <w:rsid w:val="00FA0E63"/>
    <w:rsid w:val="00FA7AB7"/>
    <w:rsid w:val="00FD03C7"/>
    <w:rsid w:val="00FE33CA"/>
    <w:rsid w:val="00FE6F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2D000"/>
  <w15:docId w15:val="{21E46C37-08F7-40A6-937E-47D06555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C076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qFormat/>
    <w:rsid w:val="002D44F4"/>
    <w:pPr>
      <w:keepNext/>
      <w:spacing w:after="0" w:line="240" w:lineRule="auto"/>
      <w:jc w:val="center"/>
      <w:outlineLvl w:val="2"/>
    </w:pPr>
    <w:rPr>
      <w:rFonts w:ascii="Cambria" w:eastAsia="Times New Roman" w:hAnsi="Cambria" w:cs="Times New Roman"/>
      <w:b/>
      <w:bCs/>
      <w:sz w:val="26"/>
      <w:szCs w:val="26"/>
      <w:lang w:val="x-none" w:eastAsia="x-none"/>
    </w:rPr>
  </w:style>
  <w:style w:type="paragraph" w:styleId="Nagwek7">
    <w:name w:val="heading 7"/>
    <w:basedOn w:val="Normalny"/>
    <w:next w:val="Normalny"/>
    <w:link w:val="Nagwek7Znak"/>
    <w:qFormat/>
    <w:rsid w:val="002D44F4"/>
    <w:pPr>
      <w:keepNext/>
      <w:spacing w:after="0" w:line="240" w:lineRule="auto"/>
      <w:outlineLvl w:val="6"/>
    </w:pPr>
    <w:rPr>
      <w:rFonts w:ascii="Calibri" w:eastAsia="Times New Roman" w:hAnsi="Calibri" w:cs="Times New Roman"/>
      <w:sz w:val="24"/>
      <w:szCs w:val="24"/>
      <w:lang w:val="x-none" w:eastAsia="x-none"/>
    </w:rPr>
  </w:style>
  <w:style w:type="paragraph" w:styleId="Nagwek8">
    <w:name w:val="heading 8"/>
    <w:basedOn w:val="Normalny"/>
    <w:next w:val="Normalny"/>
    <w:link w:val="Nagwek8Znak"/>
    <w:uiPriority w:val="9"/>
    <w:semiHidden/>
    <w:unhideWhenUsed/>
    <w:qFormat/>
    <w:rsid w:val="0010428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55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58DB"/>
  </w:style>
  <w:style w:type="paragraph" w:styleId="Stopka">
    <w:name w:val="footer"/>
    <w:basedOn w:val="Normalny"/>
    <w:link w:val="StopkaZnak"/>
    <w:uiPriority w:val="99"/>
    <w:unhideWhenUsed/>
    <w:rsid w:val="00A55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58DB"/>
  </w:style>
  <w:style w:type="paragraph" w:styleId="Tekstdymka">
    <w:name w:val="Balloon Text"/>
    <w:basedOn w:val="Normalny"/>
    <w:link w:val="TekstdymkaZnak"/>
    <w:uiPriority w:val="99"/>
    <w:semiHidden/>
    <w:unhideWhenUsed/>
    <w:rsid w:val="00A55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8DB"/>
    <w:rPr>
      <w:rFonts w:ascii="Tahoma" w:hAnsi="Tahoma" w:cs="Tahoma"/>
      <w:sz w:val="16"/>
      <w:szCs w:val="16"/>
    </w:rPr>
  </w:style>
  <w:style w:type="character" w:styleId="Hipercze">
    <w:name w:val="Hyperlink"/>
    <w:basedOn w:val="Domylnaczcionkaakapitu"/>
    <w:uiPriority w:val="99"/>
    <w:unhideWhenUsed/>
    <w:rsid w:val="003A4FE4"/>
    <w:rPr>
      <w:color w:val="0000FF" w:themeColor="hyperlink"/>
      <w:u w:val="single"/>
    </w:rPr>
  </w:style>
  <w:style w:type="paragraph" w:styleId="Akapitzlist">
    <w:name w:val="List Paragraph"/>
    <w:aliases w:val="CW_Lista"/>
    <w:basedOn w:val="Normalny"/>
    <w:link w:val="AkapitzlistZnak"/>
    <w:uiPriority w:val="34"/>
    <w:qFormat/>
    <w:rsid w:val="008C7B45"/>
    <w:pPr>
      <w:ind w:left="720"/>
      <w:contextualSpacing/>
    </w:pPr>
  </w:style>
  <w:style w:type="paragraph" w:styleId="Tytu">
    <w:name w:val="Title"/>
    <w:basedOn w:val="Normalny"/>
    <w:next w:val="Podtytu"/>
    <w:link w:val="TytuZnak"/>
    <w:qFormat/>
    <w:rsid w:val="002D44F4"/>
    <w:pPr>
      <w:suppressAutoHyphens/>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rsid w:val="002D44F4"/>
    <w:rPr>
      <w:rFonts w:ascii="Cambria" w:eastAsia="Times New Roman" w:hAnsi="Cambria" w:cs="Times New Roman"/>
      <w:b/>
      <w:bCs/>
      <w:kern w:val="28"/>
      <w:sz w:val="32"/>
      <w:szCs w:val="32"/>
      <w:lang w:val="x-none" w:eastAsia="x-none"/>
    </w:rPr>
  </w:style>
  <w:style w:type="paragraph" w:styleId="Podtytu">
    <w:name w:val="Subtitle"/>
    <w:basedOn w:val="Normalny"/>
    <w:next w:val="Normalny"/>
    <w:link w:val="PodtytuZnak"/>
    <w:uiPriority w:val="11"/>
    <w:qFormat/>
    <w:rsid w:val="002D44F4"/>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2D44F4"/>
    <w:rPr>
      <w:rFonts w:eastAsiaTheme="minorEastAsia"/>
      <w:color w:val="5A5A5A" w:themeColor="text1" w:themeTint="A5"/>
      <w:spacing w:val="15"/>
    </w:rPr>
  </w:style>
  <w:style w:type="character" w:customStyle="1" w:styleId="Nagwek3Znak">
    <w:name w:val="Nagłówek 3 Znak"/>
    <w:basedOn w:val="Domylnaczcionkaakapitu"/>
    <w:link w:val="Nagwek3"/>
    <w:rsid w:val="002D44F4"/>
    <w:rPr>
      <w:rFonts w:ascii="Cambria" w:eastAsia="Times New Roman" w:hAnsi="Cambria" w:cs="Times New Roman"/>
      <w:b/>
      <w:bCs/>
      <w:sz w:val="26"/>
      <w:szCs w:val="26"/>
      <w:lang w:val="x-none" w:eastAsia="x-none"/>
    </w:rPr>
  </w:style>
  <w:style w:type="character" w:customStyle="1" w:styleId="Nagwek7Znak">
    <w:name w:val="Nagłówek 7 Znak"/>
    <w:basedOn w:val="Domylnaczcionkaakapitu"/>
    <w:link w:val="Nagwek7"/>
    <w:rsid w:val="002D44F4"/>
    <w:rPr>
      <w:rFonts w:ascii="Calibri" w:eastAsia="Times New Roman" w:hAnsi="Calibri" w:cs="Times New Roman"/>
      <w:sz w:val="24"/>
      <w:szCs w:val="24"/>
      <w:lang w:val="x-none" w:eastAsia="x-none"/>
    </w:rPr>
  </w:style>
  <w:style w:type="paragraph" w:styleId="Tekstpodstawowy3">
    <w:name w:val="Body Text 3"/>
    <w:basedOn w:val="Normalny"/>
    <w:link w:val="Tekstpodstawowy3Znak"/>
    <w:semiHidden/>
    <w:rsid w:val="002D44F4"/>
    <w:pPr>
      <w:tabs>
        <w:tab w:val="left" w:pos="709"/>
        <w:tab w:val="left" w:pos="993"/>
      </w:tabs>
      <w:spacing w:after="0" w:line="240" w:lineRule="auto"/>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semiHidden/>
    <w:rsid w:val="002D44F4"/>
    <w:rPr>
      <w:rFonts w:ascii="Times New Roman" w:eastAsia="Times New Roman" w:hAnsi="Times New Roman" w:cs="Times New Roman"/>
      <w:sz w:val="16"/>
      <w:szCs w:val="16"/>
      <w:lang w:val="x-none" w:eastAsia="x-none"/>
    </w:rPr>
  </w:style>
  <w:style w:type="character" w:customStyle="1" w:styleId="AkapitzlistZnak">
    <w:name w:val="Akapit z listą Znak"/>
    <w:aliases w:val="CW_Lista Znak"/>
    <w:link w:val="Akapitzlist"/>
    <w:uiPriority w:val="34"/>
    <w:rsid w:val="002D44F4"/>
  </w:style>
  <w:style w:type="paragraph" w:styleId="Bezodstpw">
    <w:name w:val="No Spacing"/>
    <w:uiPriority w:val="1"/>
    <w:qFormat/>
    <w:rsid w:val="00B114C8"/>
    <w:pPr>
      <w:spacing w:after="0" w:line="240" w:lineRule="auto"/>
    </w:pPr>
  </w:style>
  <w:style w:type="character" w:customStyle="1" w:styleId="Nagwek8Znak">
    <w:name w:val="Nagłówek 8 Znak"/>
    <w:basedOn w:val="Domylnaczcionkaakapitu"/>
    <w:link w:val="Nagwek8"/>
    <w:uiPriority w:val="9"/>
    <w:semiHidden/>
    <w:rsid w:val="0010428A"/>
    <w:rPr>
      <w:rFonts w:asciiTheme="majorHAnsi" w:eastAsiaTheme="majorEastAsia" w:hAnsiTheme="majorHAnsi" w:cstheme="majorBidi"/>
      <w:color w:val="272727" w:themeColor="text1" w:themeTint="D8"/>
      <w:sz w:val="21"/>
      <w:szCs w:val="21"/>
    </w:rPr>
  </w:style>
  <w:style w:type="paragraph" w:styleId="Tekstpodstawowy">
    <w:name w:val="Body Text"/>
    <w:basedOn w:val="Normalny"/>
    <w:link w:val="TekstpodstawowyZnak"/>
    <w:uiPriority w:val="99"/>
    <w:semiHidden/>
    <w:unhideWhenUsed/>
    <w:rsid w:val="00ED186C"/>
    <w:pPr>
      <w:spacing w:after="120"/>
    </w:pPr>
  </w:style>
  <w:style w:type="character" w:customStyle="1" w:styleId="TekstpodstawowyZnak">
    <w:name w:val="Tekst podstawowy Znak"/>
    <w:basedOn w:val="Domylnaczcionkaakapitu"/>
    <w:link w:val="Tekstpodstawowy"/>
    <w:uiPriority w:val="99"/>
    <w:semiHidden/>
    <w:rsid w:val="00ED186C"/>
  </w:style>
  <w:style w:type="paragraph" w:customStyle="1" w:styleId="Akapitzlist1">
    <w:name w:val="Akapit z listą1"/>
    <w:basedOn w:val="Normalny"/>
    <w:rsid w:val="00ED186C"/>
    <w:pPr>
      <w:ind w:left="720"/>
    </w:pPr>
    <w:rPr>
      <w:rFonts w:ascii="Calibri" w:eastAsia="Times New Roman" w:hAnsi="Calibri" w:cs="Times New Roman"/>
      <w:sz w:val="20"/>
      <w:szCs w:val="20"/>
    </w:rPr>
  </w:style>
  <w:style w:type="paragraph" w:styleId="Tekstpodstawowywcity">
    <w:name w:val="Body Text Indent"/>
    <w:basedOn w:val="Normalny"/>
    <w:link w:val="TekstpodstawowywcityZnak"/>
    <w:uiPriority w:val="99"/>
    <w:semiHidden/>
    <w:unhideWhenUsed/>
    <w:rsid w:val="002137D6"/>
    <w:pPr>
      <w:spacing w:after="120"/>
      <w:ind w:left="283"/>
    </w:pPr>
  </w:style>
  <w:style w:type="character" w:customStyle="1" w:styleId="TekstpodstawowywcityZnak">
    <w:name w:val="Tekst podstawowy wcięty Znak"/>
    <w:basedOn w:val="Domylnaczcionkaakapitu"/>
    <w:link w:val="Tekstpodstawowywcity"/>
    <w:uiPriority w:val="99"/>
    <w:semiHidden/>
    <w:rsid w:val="002137D6"/>
  </w:style>
  <w:style w:type="paragraph" w:styleId="NormalnyWeb">
    <w:name w:val="Normal (Web)"/>
    <w:basedOn w:val="Normalny"/>
    <w:semiHidden/>
    <w:rsid w:val="007A1E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ane1">
    <w:name w:val="dane1"/>
    <w:rsid w:val="007A1ED9"/>
    <w:rPr>
      <w:color w:val="auto"/>
    </w:rPr>
  </w:style>
  <w:style w:type="paragraph" w:customStyle="1" w:styleId="ust">
    <w:name w:val="ust"/>
    <w:rsid w:val="008E0869"/>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7001C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001C1"/>
    <w:rPr>
      <w:sz w:val="16"/>
      <w:szCs w:val="16"/>
    </w:rPr>
  </w:style>
  <w:style w:type="paragraph" w:customStyle="1" w:styleId="Tekstpodstawowywcity31">
    <w:name w:val="Tekst podstawowy wcięty 31"/>
    <w:basedOn w:val="Normalny"/>
    <w:rsid w:val="007001C1"/>
    <w:pPr>
      <w:spacing w:after="0" w:line="240" w:lineRule="auto"/>
      <w:ind w:left="567"/>
    </w:pPr>
    <w:rPr>
      <w:rFonts w:ascii="Times New Roman" w:eastAsia="Times New Roman" w:hAnsi="Times New Roman" w:cs="Times New Roman"/>
      <w:sz w:val="24"/>
      <w:szCs w:val="24"/>
      <w:lang w:eastAsia="pl-PL"/>
    </w:rPr>
  </w:style>
  <w:style w:type="paragraph" w:customStyle="1" w:styleId="lit">
    <w:name w:val="lit"/>
    <w:rsid w:val="007001C1"/>
    <w:pPr>
      <w:overflowPunct w:val="0"/>
      <w:autoSpaceDE w:val="0"/>
      <w:autoSpaceDN w:val="0"/>
      <w:adjustRightInd w:val="0"/>
      <w:spacing w:before="60" w:after="60" w:line="240" w:lineRule="auto"/>
      <w:ind w:left="1281" w:hanging="272"/>
      <w:jc w:val="both"/>
    </w:pPr>
    <w:rPr>
      <w:rFonts w:ascii="Times New Roman" w:eastAsia="Times New Roman" w:hAnsi="Times New Roman" w:cs="Times New Roman"/>
      <w:sz w:val="24"/>
      <w:szCs w:val="24"/>
      <w:lang w:eastAsia="pl-PL"/>
    </w:rPr>
  </w:style>
  <w:style w:type="paragraph" w:customStyle="1" w:styleId="w4ustart">
    <w:name w:val="w4_ust_art"/>
    <w:basedOn w:val="Normalny"/>
    <w:rsid w:val="007001C1"/>
    <w:pPr>
      <w:spacing w:before="60" w:after="60" w:line="240" w:lineRule="auto"/>
      <w:ind w:left="1843" w:hanging="255"/>
      <w:jc w:val="both"/>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C076B0"/>
    <w:rPr>
      <w:rFonts w:asciiTheme="majorHAnsi" w:eastAsiaTheme="majorEastAsia" w:hAnsiTheme="majorHAnsi" w:cstheme="majorBidi"/>
      <w:color w:val="365F91" w:themeColor="accent1" w:themeShade="BF"/>
      <w:sz w:val="26"/>
      <w:szCs w:val="26"/>
    </w:rPr>
  </w:style>
  <w:style w:type="paragraph" w:customStyle="1" w:styleId="pkt">
    <w:name w:val="pkt"/>
    <w:basedOn w:val="Normalny"/>
    <w:rsid w:val="00C076B0"/>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mart2">
    <w:name w:val="zm art2"/>
    <w:basedOn w:val="Normalny"/>
    <w:rsid w:val="00C076B0"/>
    <w:pPr>
      <w:spacing w:after="0" w:line="240" w:lineRule="auto"/>
      <w:ind w:left="1984" w:hanging="1077"/>
    </w:pPr>
    <w:rPr>
      <w:rFonts w:ascii="Times New Roman" w:eastAsia="Times New Roman" w:hAnsi="Times New Roman" w:cs="Times New Roman"/>
      <w:noProof/>
      <w:sz w:val="24"/>
      <w:szCs w:val="24"/>
      <w:lang w:eastAsia="pl-PL"/>
    </w:rPr>
  </w:style>
  <w:style w:type="paragraph" w:customStyle="1" w:styleId="Normal1">
    <w:name w:val="Normal1"/>
    <w:basedOn w:val="Normalny"/>
    <w:rsid w:val="00C076B0"/>
    <w:pPr>
      <w:widowControl w:val="0"/>
      <w:suppressAutoHyphens/>
      <w:autoSpaceDE w:val="0"/>
      <w:spacing w:after="0" w:line="240" w:lineRule="auto"/>
    </w:pPr>
    <w:rPr>
      <w:rFonts w:ascii="Times New Roman" w:eastAsia="Times New Roman" w:hAnsi="Times New Roman" w:cs="Times New Roman"/>
      <w:sz w:val="20"/>
      <w:szCs w:val="20"/>
    </w:rPr>
  </w:style>
  <w:style w:type="character" w:customStyle="1" w:styleId="FontStyle37">
    <w:name w:val="Font Style37"/>
    <w:rsid w:val="00C076B0"/>
    <w:rPr>
      <w:rFonts w:ascii="Arial" w:hAnsi="Arial" w:cs="Arial"/>
      <w:i/>
      <w:sz w:val="18"/>
    </w:rPr>
  </w:style>
  <w:style w:type="character" w:styleId="Odwoaniedokomentarza">
    <w:name w:val="annotation reference"/>
    <w:basedOn w:val="Domylnaczcionkaakapitu"/>
    <w:uiPriority w:val="99"/>
    <w:semiHidden/>
    <w:unhideWhenUsed/>
    <w:rsid w:val="00F206D3"/>
    <w:rPr>
      <w:sz w:val="16"/>
      <w:szCs w:val="16"/>
    </w:rPr>
  </w:style>
  <w:style w:type="paragraph" w:styleId="Tekstkomentarza">
    <w:name w:val="annotation text"/>
    <w:basedOn w:val="Normalny"/>
    <w:link w:val="TekstkomentarzaZnak"/>
    <w:uiPriority w:val="99"/>
    <w:semiHidden/>
    <w:unhideWhenUsed/>
    <w:rsid w:val="00F206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6D3"/>
    <w:rPr>
      <w:sz w:val="20"/>
      <w:szCs w:val="20"/>
    </w:rPr>
  </w:style>
  <w:style w:type="paragraph" w:styleId="Tematkomentarza">
    <w:name w:val="annotation subject"/>
    <w:basedOn w:val="Tekstkomentarza"/>
    <w:next w:val="Tekstkomentarza"/>
    <w:link w:val="TematkomentarzaZnak"/>
    <w:uiPriority w:val="99"/>
    <w:semiHidden/>
    <w:unhideWhenUsed/>
    <w:rsid w:val="00F206D3"/>
    <w:rPr>
      <w:b/>
      <w:bCs/>
    </w:rPr>
  </w:style>
  <w:style w:type="character" w:customStyle="1" w:styleId="TematkomentarzaZnak">
    <w:name w:val="Temat komentarza Znak"/>
    <w:basedOn w:val="TekstkomentarzaZnak"/>
    <w:link w:val="Tematkomentarza"/>
    <w:uiPriority w:val="99"/>
    <w:semiHidden/>
    <w:rsid w:val="00F206D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pwsz.glogow.pl" TargetMode="External"/><Relationship Id="rId13" Type="http://schemas.openxmlformats.org/officeDocument/2006/relationships/hyperlink" Target="http://www.bip.pwsz.glogow.pl"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pwsz.glogow.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zetargi@pwsz.glogow.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puap.gov.pl/wps/porta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bip.pwsz.glogow.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36BF5-1832-426E-ACA0-E5E0C307D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38</Pages>
  <Words>10845</Words>
  <Characters>75920</Characters>
  <Application>Microsoft Office Word</Application>
  <DocSecurity>0</DocSecurity>
  <Lines>1308</Lines>
  <Paragraphs>492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Erasmus</dc:creator>
  <cp:keywords/>
  <cp:lastModifiedBy>DominikaDGT</cp:lastModifiedBy>
  <cp:revision>16</cp:revision>
  <cp:lastPrinted>2021-05-21T10:07:00Z</cp:lastPrinted>
  <dcterms:created xsi:type="dcterms:W3CDTF">2021-05-18T09:51:00Z</dcterms:created>
  <dcterms:modified xsi:type="dcterms:W3CDTF">2021-05-26T09:27:00Z</dcterms:modified>
</cp:coreProperties>
</file>